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EAFB" w14:textId="77777777" w:rsidR="00920032" w:rsidRPr="009630F9" w:rsidRDefault="009630F9" w:rsidP="009630F9">
      <w:pPr>
        <w:pStyle w:val="Overskrift1"/>
        <w:rPr>
          <w:rFonts w:ascii="Garamond" w:hAnsi="Garamond"/>
        </w:rPr>
      </w:pPr>
      <w:r w:rsidRPr="009630F9">
        <w:rPr>
          <w:rFonts w:ascii="Garamond" w:hAnsi="Garamond"/>
          <w:noProof/>
        </w:rPr>
        <w:drawing>
          <wp:anchor distT="0" distB="0" distL="114300" distR="114300" simplePos="0" relativeHeight="251657728" behindDoc="0" locked="0" layoutInCell="1" allowOverlap="1" wp14:anchorId="15A079D5" wp14:editId="486E9940">
            <wp:simplePos x="0" y="0"/>
            <wp:positionH relativeFrom="column">
              <wp:posOffset>4889500</wp:posOffset>
            </wp:positionH>
            <wp:positionV relativeFrom="paragraph">
              <wp:posOffset>-673100</wp:posOffset>
            </wp:positionV>
            <wp:extent cx="1638300" cy="762000"/>
            <wp:effectExtent l="0" t="0" r="0" b="0"/>
            <wp:wrapSquare wrapText="bothSides"/>
            <wp:docPr id="4" name="Billede 3" descr="Logo for Børne- og Undervisningsministeriet, Styrelsen for undervisning og kvalit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032" w:rsidRPr="009630F9">
        <w:rPr>
          <w:rFonts w:ascii="Garamond" w:hAnsi="Garamond"/>
        </w:rPr>
        <w:t xml:space="preserve">Undervisningsbeskrivelse </w:t>
      </w:r>
    </w:p>
    <w:p w14:paraId="3DDE83E3" w14:textId="77777777" w:rsidR="00920032" w:rsidRPr="000B64AB" w:rsidRDefault="00920032" w:rsidP="00690A7B">
      <w:pPr>
        <w:rPr>
          <w:i/>
          <w:sz w:val="28"/>
          <w:szCs w:val="28"/>
        </w:rPr>
      </w:pPr>
    </w:p>
    <w:p w14:paraId="1C767A1A" w14:textId="77777777" w:rsidR="009969BF" w:rsidRPr="000B64AB" w:rsidRDefault="009969BF" w:rsidP="00690A7B">
      <w:pPr>
        <w:rPr>
          <w:b/>
          <w:color w:val="44546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880"/>
        <w:gridCol w:w="7748"/>
      </w:tblGrid>
      <w:tr w:rsidR="008B75EF" w:rsidRPr="000B64AB" w14:paraId="4F324CFE" w14:textId="77777777" w:rsidTr="00FF7222">
        <w:tc>
          <w:tcPr>
            <w:tcW w:w="1908" w:type="dxa"/>
          </w:tcPr>
          <w:p w14:paraId="0836FABC" w14:textId="77777777" w:rsidR="0094366B" w:rsidRPr="000B64AB" w:rsidRDefault="0094366B" w:rsidP="00690A7B">
            <w:pPr>
              <w:rPr>
                <w:b/>
              </w:rPr>
            </w:pPr>
            <w:r w:rsidRPr="000B64AB">
              <w:rPr>
                <w:b/>
              </w:rPr>
              <w:t>Termin</w:t>
            </w:r>
          </w:p>
        </w:tc>
        <w:tc>
          <w:tcPr>
            <w:tcW w:w="7920" w:type="dxa"/>
          </w:tcPr>
          <w:p w14:paraId="403DB61E" w14:textId="1B911340" w:rsidR="00920032" w:rsidRPr="000B64AB" w:rsidRDefault="00D21EF3" w:rsidP="00690A7B">
            <w:r>
              <w:t>T</w:t>
            </w:r>
            <w:r w:rsidR="008B75EF" w:rsidRPr="000B64AB">
              <w:t xml:space="preserve">ermin hvori undervisningen afsluttes: </w:t>
            </w:r>
          </w:p>
          <w:p w14:paraId="1A80831A" w14:textId="72FF65E7" w:rsidR="0094366B" w:rsidRPr="000B64AB" w:rsidRDefault="0094366B" w:rsidP="002B7157">
            <w:r w:rsidRPr="000B64AB">
              <w:t>maj-juni</w:t>
            </w:r>
            <w:r w:rsidR="00D21EF3">
              <w:t>,</w:t>
            </w:r>
            <w:r w:rsidR="002241E9" w:rsidRPr="000B64AB">
              <w:t xml:space="preserve"> </w:t>
            </w:r>
            <w:r w:rsidR="006440C7">
              <w:t>20</w:t>
            </w:r>
            <w:r w:rsidR="0001236C">
              <w:t>2</w:t>
            </w:r>
            <w:r w:rsidR="00051A27">
              <w:t>6</w:t>
            </w:r>
          </w:p>
        </w:tc>
      </w:tr>
      <w:tr w:rsidR="008B75EF" w:rsidRPr="000B64AB" w14:paraId="26C619E2" w14:textId="77777777" w:rsidTr="00FF7222">
        <w:tc>
          <w:tcPr>
            <w:tcW w:w="1908" w:type="dxa"/>
          </w:tcPr>
          <w:p w14:paraId="57C0903A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Institution</w:t>
            </w:r>
          </w:p>
        </w:tc>
        <w:tc>
          <w:tcPr>
            <w:tcW w:w="7920" w:type="dxa"/>
          </w:tcPr>
          <w:p w14:paraId="1169E6C0" w14:textId="4BE8AAEE" w:rsidR="0094366B" w:rsidRPr="000B64AB" w:rsidRDefault="00D21EF3" w:rsidP="002B7157">
            <w:pPr>
              <w:spacing w:before="120" w:after="120"/>
            </w:pPr>
            <w:r>
              <w:t>Vejen Business College</w:t>
            </w:r>
          </w:p>
        </w:tc>
      </w:tr>
      <w:tr w:rsidR="008B75EF" w:rsidRPr="000B64AB" w14:paraId="2FB8B239" w14:textId="77777777" w:rsidTr="00FF7222">
        <w:tc>
          <w:tcPr>
            <w:tcW w:w="1908" w:type="dxa"/>
          </w:tcPr>
          <w:p w14:paraId="18DBCD8B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Uddannelse</w:t>
            </w:r>
          </w:p>
        </w:tc>
        <w:tc>
          <w:tcPr>
            <w:tcW w:w="7920" w:type="dxa"/>
          </w:tcPr>
          <w:p w14:paraId="43690A30" w14:textId="48BBF8BB" w:rsidR="0094366B" w:rsidRPr="000B64AB" w:rsidRDefault="00D21EF3" w:rsidP="002B7157">
            <w:pPr>
              <w:spacing w:before="120" w:after="120"/>
            </w:pPr>
            <w:r>
              <w:t>HHX</w:t>
            </w:r>
          </w:p>
        </w:tc>
      </w:tr>
      <w:tr w:rsidR="008B75EF" w:rsidRPr="000B64AB" w14:paraId="0B59C35F" w14:textId="77777777" w:rsidTr="00FF7222">
        <w:tc>
          <w:tcPr>
            <w:tcW w:w="1908" w:type="dxa"/>
          </w:tcPr>
          <w:p w14:paraId="5B9A05EE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Fag og niveau</w:t>
            </w:r>
          </w:p>
        </w:tc>
        <w:tc>
          <w:tcPr>
            <w:tcW w:w="7920" w:type="dxa"/>
          </w:tcPr>
          <w:p w14:paraId="3EE25167" w14:textId="05D4727B" w:rsidR="0094366B" w:rsidRPr="000B64AB" w:rsidRDefault="00D21EF3" w:rsidP="00FF7222">
            <w:pPr>
              <w:spacing w:before="120" w:after="120"/>
            </w:pPr>
            <w:r>
              <w:t>Erhvervscase B</w:t>
            </w:r>
          </w:p>
        </w:tc>
      </w:tr>
      <w:tr w:rsidR="008B75EF" w:rsidRPr="000B64AB" w14:paraId="36E22E60" w14:textId="77777777" w:rsidTr="00FF7222">
        <w:tc>
          <w:tcPr>
            <w:tcW w:w="1908" w:type="dxa"/>
          </w:tcPr>
          <w:p w14:paraId="0DA8DD05" w14:textId="77777777" w:rsidR="0094366B" w:rsidRPr="000B64AB" w:rsidRDefault="00235BD9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Lærer</w:t>
            </w:r>
            <w:r w:rsidR="0094366B" w:rsidRPr="000B64AB">
              <w:rPr>
                <w:b/>
              </w:rPr>
              <w:t>(e)</w:t>
            </w:r>
          </w:p>
        </w:tc>
        <w:tc>
          <w:tcPr>
            <w:tcW w:w="7920" w:type="dxa"/>
          </w:tcPr>
          <w:p w14:paraId="2233C390" w14:textId="60242CE2" w:rsidR="0094366B" w:rsidRPr="000B64AB" w:rsidRDefault="00AD5E19" w:rsidP="00FF7222">
            <w:pPr>
              <w:spacing w:before="120" w:after="120"/>
            </w:pPr>
            <w:r>
              <w:t xml:space="preserve">Peter Schønberg, </w:t>
            </w:r>
            <w:r w:rsidR="006440C7">
              <w:t>Bente Tærsbøl</w:t>
            </w:r>
          </w:p>
        </w:tc>
      </w:tr>
      <w:tr w:rsidR="008B75EF" w:rsidRPr="000B64AB" w14:paraId="1724CFB9" w14:textId="77777777" w:rsidTr="00FF7222">
        <w:tc>
          <w:tcPr>
            <w:tcW w:w="1908" w:type="dxa"/>
          </w:tcPr>
          <w:p w14:paraId="1E19E228" w14:textId="77777777" w:rsidR="0094366B" w:rsidRPr="000B64AB" w:rsidRDefault="0094366B" w:rsidP="00FF7222">
            <w:pPr>
              <w:spacing w:before="120" w:after="120"/>
              <w:rPr>
                <w:b/>
              </w:rPr>
            </w:pPr>
            <w:r w:rsidRPr="000B64AB">
              <w:rPr>
                <w:b/>
              </w:rPr>
              <w:t>Hold</w:t>
            </w:r>
          </w:p>
        </w:tc>
        <w:tc>
          <w:tcPr>
            <w:tcW w:w="7920" w:type="dxa"/>
          </w:tcPr>
          <w:p w14:paraId="6205E4BB" w14:textId="1B603419" w:rsidR="0094366B" w:rsidRPr="00830D67" w:rsidRDefault="00830D67" w:rsidP="00FF7222">
            <w:pPr>
              <w:spacing w:before="120" w:after="120"/>
              <w:rPr>
                <w:bCs/>
                <w:sz w:val="22"/>
                <w:szCs w:val="22"/>
              </w:rPr>
            </w:pP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UVB-Erhvervscase-hh1</w:t>
            </w:r>
            <w:r w:rsidR="00AD5E19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AD5E19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-EF2</w:t>
            </w:r>
            <w:r w:rsidR="00AD5E19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  <w:r w:rsidR="00AD5E19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  <w:r w:rsidRPr="00830D67">
              <w:rPr>
                <w:rFonts w:ascii="Times New Roman" w:hAnsi="Times New Roman"/>
                <w:bCs/>
                <w:sz w:val="22"/>
                <w:szCs w:val="22"/>
              </w:rPr>
              <w:t>-AFS-</w:t>
            </w:r>
            <w:r w:rsidR="00E05BE2">
              <w:rPr>
                <w:rFonts w:ascii="Times New Roman" w:hAnsi="Times New Roman"/>
                <w:bCs/>
                <w:sz w:val="22"/>
                <w:szCs w:val="22"/>
              </w:rPr>
              <w:t>VØ</w:t>
            </w:r>
          </w:p>
        </w:tc>
      </w:tr>
    </w:tbl>
    <w:p w14:paraId="7A41B45C" w14:textId="77777777" w:rsidR="00075256" w:rsidRPr="000B64AB" w:rsidRDefault="00075256"/>
    <w:p w14:paraId="45B12A8D" w14:textId="77777777" w:rsidR="009969BF" w:rsidRPr="000B64AB" w:rsidRDefault="009969BF"/>
    <w:p w14:paraId="38BA4A40" w14:textId="77777777" w:rsidR="00075256" w:rsidRPr="000B64AB" w:rsidRDefault="00075256">
      <w:pPr>
        <w:rPr>
          <w:b/>
          <w:color w:val="44546A"/>
          <w:sz w:val="28"/>
          <w:szCs w:val="28"/>
        </w:rPr>
      </w:pPr>
      <w:bookmarkStart w:id="0" w:name="Retur"/>
      <w:r w:rsidRPr="000B64AB">
        <w:rPr>
          <w:b/>
          <w:color w:val="44546A"/>
          <w:sz w:val="28"/>
          <w:szCs w:val="28"/>
        </w:rPr>
        <w:t>Oversigt over gennemførte undervisningsforløb</w:t>
      </w:r>
      <w:bookmarkEnd w:id="0"/>
      <w:r w:rsidR="002B7157">
        <w:rPr>
          <w:b/>
          <w:color w:val="44546A"/>
          <w:sz w:val="28"/>
          <w:szCs w:val="28"/>
        </w:rPr>
        <w:t xml:space="preserve"> i faget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129"/>
        <w:gridCol w:w="8499"/>
      </w:tblGrid>
      <w:tr w:rsidR="00075256" w:rsidRPr="000B64AB" w14:paraId="4A2C1099" w14:textId="77777777" w:rsidTr="00A3548F">
        <w:tc>
          <w:tcPr>
            <w:tcW w:w="1129" w:type="dxa"/>
          </w:tcPr>
          <w:p w14:paraId="5DBF49B9" w14:textId="70013A47" w:rsidR="00075256" w:rsidRPr="000B64AB" w:rsidRDefault="002B7157" w:rsidP="006B3D9E">
            <w:pPr>
              <w:spacing w:after="120"/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 w:rsidR="005E0E26" w:rsidRPr="000B64AB">
              <w:rPr>
                <w:b/>
              </w:rPr>
              <w:t>1</w:t>
            </w:r>
          </w:p>
        </w:tc>
        <w:tc>
          <w:tcPr>
            <w:tcW w:w="8499" w:type="dxa"/>
          </w:tcPr>
          <w:p w14:paraId="0E7C1B32" w14:textId="31B68283" w:rsidR="006B3D9E" w:rsidRPr="000B64AB" w:rsidRDefault="00830D67" w:rsidP="006B3D9E">
            <w:pPr>
              <w:spacing w:line="240" w:lineRule="auto"/>
            </w:pPr>
            <w:r>
              <w:t>Fårup Sommerland</w:t>
            </w:r>
          </w:p>
        </w:tc>
      </w:tr>
      <w:tr w:rsidR="00075256" w:rsidRPr="000B64AB" w14:paraId="1F3419FF" w14:textId="77777777" w:rsidTr="00A3548F">
        <w:tc>
          <w:tcPr>
            <w:tcW w:w="1129" w:type="dxa"/>
          </w:tcPr>
          <w:p w14:paraId="1785A9B5" w14:textId="0F517C9A" w:rsidR="00075256" w:rsidRPr="000B64AB" w:rsidRDefault="00730015" w:rsidP="006B3D9E">
            <w:pPr>
              <w:spacing w:after="120"/>
              <w:rPr>
                <w:b/>
              </w:rPr>
            </w:pPr>
            <w:r>
              <w:rPr>
                <w:b/>
              </w:rPr>
              <w:t>Forløb 2</w:t>
            </w:r>
          </w:p>
        </w:tc>
        <w:tc>
          <w:tcPr>
            <w:tcW w:w="8499" w:type="dxa"/>
          </w:tcPr>
          <w:p w14:paraId="7DCC3C59" w14:textId="436818E6" w:rsidR="00075256" w:rsidRPr="000B64AB" w:rsidRDefault="00AD5E19" w:rsidP="006B3D9E">
            <w:r>
              <w:t>Davidsen</w:t>
            </w:r>
          </w:p>
        </w:tc>
      </w:tr>
      <w:tr w:rsidR="00075256" w:rsidRPr="000B64AB" w14:paraId="0662A30E" w14:textId="77777777" w:rsidTr="00A3548F">
        <w:tc>
          <w:tcPr>
            <w:tcW w:w="1129" w:type="dxa"/>
          </w:tcPr>
          <w:p w14:paraId="2CD60243" w14:textId="77777777" w:rsidR="00075256" w:rsidRPr="000B64AB" w:rsidRDefault="00730015" w:rsidP="006B3D9E">
            <w:pPr>
              <w:spacing w:after="120"/>
              <w:rPr>
                <w:b/>
              </w:rPr>
            </w:pPr>
            <w:r>
              <w:rPr>
                <w:b/>
              </w:rPr>
              <w:t>Forløb 3</w:t>
            </w:r>
          </w:p>
        </w:tc>
        <w:tc>
          <w:tcPr>
            <w:tcW w:w="8499" w:type="dxa"/>
          </w:tcPr>
          <w:p w14:paraId="292187C7" w14:textId="3461C75A" w:rsidR="00075256" w:rsidRPr="000B64AB" w:rsidRDefault="00AD5E19" w:rsidP="006B3D9E">
            <w:pPr>
              <w:spacing w:after="120"/>
            </w:pPr>
            <w:r>
              <w:t>Harboe Bryggeri</w:t>
            </w:r>
          </w:p>
        </w:tc>
      </w:tr>
      <w:tr w:rsidR="00075256" w:rsidRPr="000B64AB" w14:paraId="2A4F68ED" w14:textId="77777777" w:rsidTr="00A3548F">
        <w:tc>
          <w:tcPr>
            <w:tcW w:w="1129" w:type="dxa"/>
          </w:tcPr>
          <w:p w14:paraId="111607B0" w14:textId="7B7B03E9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153195E0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6333612B" w14:textId="77777777" w:rsidTr="00A3548F">
        <w:tc>
          <w:tcPr>
            <w:tcW w:w="1129" w:type="dxa"/>
          </w:tcPr>
          <w:p w14:paraId="43790891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154A6C8F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8E9E0DE" w14:textId="77777777" w:rsidTr="00A3548F">
        <w:tc>
          <w:tcPr>
            <w:tcW w:w="1129" w:type="dxa"/>
          </w:tcPr>
          <w:p w14:paraId="4523A9CE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04360EFE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076E3F9E" w14:textId="77777777" w:rsidTr="00A3548F">
        <w:tc>
          <w:tcPr>
            <w:tcW w:w="1129" w:type="dxa"/>
          </w:tcPr>
          <w:p w14:paraId="2F648023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3D94903D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79089AAA" w14:textId="77777777" w:rsidTr="00A3548F">
        <w:tc>
          <w:tcPr>
            <w:tcW w:w="1129" w:type="dxa"/>
          </w:tcPr>
          <w:p w14:paraId="2B8B4081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18365FDF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3B6B6876" w14:textId="77777777" w:rsidTr="00A3548F">
        <w:tc>
          <w:tcPr>
            <w:tcW w:w="1129" w:type="dxa"/>
          </w:tcPr>
          <w:p w14:paraId="5A2275D9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770FFD0A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59EBA8D" w14:textId="77777777" w:rsidTr="00A3548F">
        <w:tc>
          <w:tcPr>
            <w:tcW w:w="1129" w:type="dxa"/>
          </w:tcPr>
          <w:p w14:paraId="22934C36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07DF8930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6710EA2F" w14:textId="77777777" w:rsidTr="00A3548F">
        <w:tc>
          <w:tcPr>
            <w:tcW w:w="1129" w:type="dxa"/>
          </w:tcPr>
          <w:p w14:paraId="55676AF8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7B7F8B53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197D362C" w14:textId="77777777" w:rsidTr="00A3548F">
        <w:tc>
          <w:tcPr>
            <w:tcW w:w="1129" w:type="dxa"/>
          </w:tcPr>
          <w:p w14:paraId="0EF4F0CF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65C6DF9B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4170135D" w14:textId="77777777" w:rsidTr="00A3548F">
        <w:tc>
          <w:tcPr>
            <w:tcW w:w="1129" w:type="dxa"/>
          </w:tcPr>
          <w:p w14:paraId="7393E8EF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0C5C0673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9723B1B" w14:textId="77777777" w:rsidTr="00A3548F">
        <w:tc>
          <w:tcPr>
            <w:tcW w:w="1129" w:type="dxa"/>
          </w:tcPr>
          <w:p w14:paraId="03A3A95C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38A4E858" w14:textId="77777777" w:rsidR="00075256" w:rsidRPr="000B64AB" w:rsidRDefault="00075256" w:rsidP="00FF7222">
            <w:pPr>
              <w:spacing w:before="120" w:after="120"/>
            </w:pPr>
          </w:p>
        </w:tc>
      </w:tr>
      <w:tr w:rsidR="00075256" w:rsidRPr="000B64AB" w14:paraId="2F9C9F35" w14:textId="77777777" w:rsidTr="00A3548F">
        <w:tc>
          <w:tcPr>
            <w:tcW w:w="1129" w:type="dxa"/>
          </w:tcPr>
          <w:p w14:paraId="1E524B0F" w14:textId="77777777" w:rsidR="00075256" w:rsidRPr="000B64AB" w:rsidRDefault="00075256" w:rsidP="00FF7222">
            <w:pPr>
              <w:spacing w:before="120" w:after="120"/>
              <w:rPr>
                <w:b/>
              </w:rPr>
            </w:pPr>
          </w:p>
        </w:tc>
        <w:tc>
          <w:tcPr>
            <w:tcW w:w="8499" w:type="dxa"/>
          </w:tcPr>
          <w:p w14:paraId="56164687" w14:textId="77777777" w:rsidR="00075256" w:rsidRPr="000B64AB" w:rsidRDefault="00075256" w:rsidP="00FF7222">
            <w:pPr>
              <w:spacing w:before="120" w:after="120"/>
            </w:pPr>
          </w:p>
        </w:tc>
      </w:tr>
    </w:tbl>
    <w:p w14:paraId="269478E4" w14:textId="77777777" w:rsidR="00235BD9" w:rsidRPr="000B64AB" w:rsidRDefault="00235BD9"/>
    <w:p w14:paraId="28EE84FE" w14:textId="77777777" w:rsidR="00451E03" w:rsidRPr="000B64AB" w:rsidRDefault="00235BD9">
      <w:pPr>
        <w:rPr>
          <w:b/>
          <w:color w:val="44546A"/>
          <w:sz w:val="28"/>
          <w:szCs w:val="28"/>
        </w:rPr>
      </w:pPr>
      <w:r w:rsidRPr="000B64AB">
        <w:br w:type="page"/>
      </w:r>
      <w:r w:rsidR="00075256" w:rsidRPr="000B64AB">
        <w:rPr>
          <w:b/>
          <w:color w:val="44546A"/>
          <w:sz w:val="28"/>
          <w:szCs w:val="28"/>
        </w:rPr>
        <w:lastRenderedPageBreak/>
        <w:t>Beskrivelse af det enkelte undervisningsforløb</w:t>
      </w:r>
      <w:r w:rsidR="00451E03" w:rsidRPr="000B64AB">
        <w:rPr>
          <w:b/>
          <w:color w:val="44546A"/>
          <w:sz w:val="28"/>
          <w:szCs w:val="28"/>
        </w:rPr>
        <w:t xml:space="preserve"> </w:t>
      </w:r>
    </w:p>
    <w:p w14:paraId="6170C6A8" w14:textId="70DEBD66" w:rsidR="00BB22F1" w:rsidRPr="000B64AB" w:rsidRDefault="00BB22F1">
      <w:pPr>
        <w:rPr>
          <w:i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491"/>
        <w:gridCol w:w="8137"/>
      </w:tblGrid>
      <w:tr w:rsidR="002B7157" w:rsidRPr="000B64AB" w14:paraId="064FFCE2" w14:textId="77777777" w:rsidTr="00FF7222">
        <w:tc>
          <w:tcPr>
            <w:tcW w:w="0" w:type="auto"/>
          </w:tcPr>
          <w:p w14:paraId="3E8218B0" w14:textId="6163D5F4" w:rsidR="008B75EF" w:rsidRPr="000B64AB" w:rsidRDefault="002B7157" w:rsidP="00690A7B">
            <w:pPr>
              <w:rPr>
                <w:b/>
              </w:rPr>
            </w:pPr>
            <w:r>
              <w:rPr>
                <w:b/>
              </w:rPr>
              <w:t>Forløb</w:t>
            </w:r>
            <w:r w:rsidRPr="000B64AB">
              <w:rPr>
                <w:b/>
              </w:rPr>
              <w:t xml:space="preserve"> </w:t>
            </w:r>
            <w:r w:rsidR="005E0E26" w:rsidRPr="000B64AB">
              <w:rPr>
                <w:b/>
              </w:rPr>
              <w:t>1</w:t>
            </w:r>
          </w:p>
          <w:p w14:paraId="1FF9E2DE" w14:textId="77777777" w:rsidR="004B4443" w:rsidRPr="000B64AB" w:rsidRDefault="004B4443" w:rsidP="00690A7B">
            <w:pPr>
              <w:rPr>
                <w:b/>
              </w:rPr>
            </w:pPr>
          </w:p>
        </w:tc>
        <w:tc>
          <w:tcPr>
            <w:tcW w:w="0" w:type="auto"/>
          </w:tcPr>
          <w:p w14:paraId="50812AB3" w14:textId="4BAD3A65" w:rsidR="008B75EF" w:rsidRPr="000B64AB" w:rsidRDefault="00830D67" w:rsidP="00690A7B">
            <w:r>
              <w:t>Fårup Sommerland</w:t>
            </w:r>
          </w:p>
        </w:tc>
      </w:tr>
      <w:tr w:rsidR="002B7157" w:rsidRPr="000B64AB" w14:paraId="538B4FD7" w14:textId="77777777" w:rsidTr="00FF7222">
        <w:tc>
          <w:tcPr>
            <w:tcW w:w="0" w:type="auto"/>
          </w:tcPr>
          <w:p w14:paraId="45A51423" w14:textId="4E13CF73" w:rsidR="008B75EF" w:rsidRPr="000B64AB" w:rsidRDefault="002B7157" w:rsidP="002B7157">
            <w:pPr>
              <w:rPr>
                <w:b/>
              </w:rPr>
            </w:pPr>
            <w:r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1A12EBDB" w14:textId="77777777" w:rsidR="000B4186" w:rsidRPr="000B64AB" w:rsidRDefault="000B4186" w:rsidP="00690A7B"/>
          <w:p w14:paraId="03DE9AB2" w14:textId="77777777" w:rsidR="00E74388" w:rsidRDefault="00E920DD" w:rsidP="00E74388">
            <w:r w:rsidRPr="00E920DD">
              <w:t>Forløbet skal udvikle elevernes evne til faglig fordybelse og deres forståelse af teoretisk viden som redskab for analyse af virkelighedsnære forhold</w:t>
            </w:r>
            <w:r>
              <w:t xml:space="preserve">. </w:t>
            </w:r>
          </w:p>
          <w:p w14:paraId="6BBFB42E" w14:textId="52A44B03" w:rsidR="00E74388" w:rsidRDefault="00E74388" w:rsidP="00E74388">
            <w:r>
              <w:t>Fokus er på genren, synopsis.</w:t>
            </w:r>
          </w:p>
          <w:p w14:paraId="62EEF5F1" w14:textId="347048C4" w:rsidR="000B4186" w:rsidRPr="000B64AB" w:rsidRDefault="00E74388" w:rsidP="00E74388">
            <w:r>
              <w:t>Der forventes høj elevaktivitet, hvor eleverne arbejder meget selvstændigt i grupper. Eleverne skal lære at lærerrollen primært handler om processtyring og faglig vejledning.</w:t>
            </w:r>
          </w:p>
          <w:p w14:paraId="045E0009" w14:textId="77777777" w:rsidR="000B4186" w:rsidRPr="000B64AB" w:rsidRDefault="000B4186" w:rsidP="00690A7B"/>
          <w:p w14:paraId="253418D0" w14:textId="16110051" w:rsidR="004B4443" w:rsidRPr="000B64AB" w:rsidRDefault="00E74388" w:rsidP="00690A7B">
            <w:r w:rsidRPr="00E74388">
              <w:t>Fokus på elevernes økonomiske tankegangskompetence, problembehandlingskompetence, databehandlingskompetence og modelleringskompetence</w:t>
            </w:r>
            <w:r>
              <w:t xml:space="preserve">. </w:t>
            </w:r>
            <w:r w:rsidRPr="00E74388">
              <w:t>Ved den mundtlige fremstilling var der fokus på både kommunikationskompetence og ræsonnementskompetence.</w:t>
            </w:r>
          </w:p>
          <w:p w14:paraId="390A19C4" w14:textId="77777777" w:rsidR="000B4186" w:rsidRPr="000B64AB" w:rsidRDefault="000B4186" w:rsidP="00690A7B"/>
        </w:tc>
      </w:tr>
      <w:tr w:rsidR="002B7157" w:rsidRPr="000B64AB" w14:paraId="7316DEAE" w14:textId="77777777" w:rsidTr="00FF7222">
        <w:tc>
          <w:tcPr>
            <w:tcW w:w="0" w:type="auto"/>
          </w:tcPr>
          <w:p w14:paraId="2282CA91" w14:textId="77777777" w:rsidR="002B7157" w:rsidRPr="000B64AB" w:rsidRDefault="002B7157" w:rsidP="00690A7B">
            <w:pPr>
              <w:rPr>
                <w:b/>
              </w:rPr>
            </w:pPr>
            <w:r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34ACD10E" w14:textId="7725CE53" w:rsidR="002B7157" w:rsidRDefault="002B7157" w:rsidP="00C15D04"/>
          <w:p w14:paraId="730FBE6F" w14:textId="006937D3" w:rsidR="00704C00" w:rsidRDefault="00704C00" w:rsidP="00704C00">
            <w:r>
              <w:t>•Indsamle, analyse og vurdere informationer om virksomhedens interne og eksterne forhold</w:t>
            </w:r>
          </w:p>
          <w:p w14:paraId="3E099AE4" w14:textId="54EE1DE9" w:rsidR="00704C00" w:rsidRDefault="00704C00" w:rsidP="00704C00">
            <w:r>
              <w:t>•Identificere en virksomheds kritiske succesfaktorer ud fra en analyse af virksomhedens forretningsmodel</w:t>
            </w:r>
          </w:p>
          <w:p w14:paraId="1187EC55" w14:textId="32158B17" w:rsidR="00704C00" w:rsidRDefault="00704C00" w:rsidP="00704C00">
            <w:r>
              <w:t>•Argumentere for en virksomheds centrale udfordringer ud fra interne og eksterne analyser</w:t>
            </w:r>
          </w:p>
          <w:p w14:paraId="268221A4" w14:textId="7F85BAA2" w:rsidR="00704C00" w:rsidRDefault="00704C00" w:rsidP="00704C00">
            <w:r>
              <w:t>•Udvikle løsninger på en virksomheds udfordringer ud fra en kreativ proces</w:t>
            </w:r>
          </w:p>
          <w:p w14:paraId="69516339" w14:textId="4855CB6B" w:rsidR="00704C00" w:rsidRDefault="00704C00" w:rsidP="00704C00">
            <w:r>
              <w:t>•Argumentere fagligt for udvalgte løsninger og deres konsekvenser</w:t>
            </w:r>
          </w:p>
          <w:p w14:paraId="725868F5" w14:textId="1E69975F" w:rsidR="00704C00" w:rsidRDefault="00704C00" w:rsidP="00704C00">
            <w:r>
              <w:t>•Formidle viden med anvendelse af faglige ræsonnementer</w:t>
            </w:r>
          </w:p>
          <w:p w14:paraId="44BF6462" w14:textId="7E72582B" w:rsidR="00704C00" w:rsidRDefault="00704C00" w:rsidP="00704C00">
            <w:r>
              <w:t>•Anvende it og medier til informationssøgning, samarbejde, produktion og formidling</w:t>
            </w:r>
          </w:p>
          <w:p w14:paraId="07A442FD" w14:textId="03AD7584" w:rsidR="00704C00" w:rsidRDefault="00704C00" w:rsidP="00704C00">
            <w:r>
              <w:t>•Forholde sig kritisk til egne arbejdsprocesser og resultat.</w:t>
            </w:r>
          </w:p>
          <w:p w14:paraId="0EA1DFE4" w14:textId="64DCDA01" w:rsidR="00704C00" w:rsidRPr="000B64AB" w:rsidRDefault="00704C00" w:rsidP="00C15D04"/>
        </w:tc>
      </w:tr>
      <w:tr w:rsidR="002B7157" w:rsidRPr="000B64AB" w14:paraId="5D827AE5" w14:textId="77777777" w:rsidTr="00FF7222">
        <w:tc>
          <w:tcPr>
            <w:tcW w:w="0" w:type="auto"/>
          </w:tcPr>
          <w:p w14:paraId="4F69A389" w14:textId="77777777" w:rsidR="002B7157" w:rsidRPr="000B64AB" w:rsidRDefault="002B7157" w:rsidP="00690A7B">
            <w:pPr>
              <w:rPr>
                <w:b/>
              </w:rPr>
            </w:pPr>
            <w:r>
              <w:rPr>
                <w:b/>
              </w:rPr>
              <w:t>Kernestof</w:t>
            </w:r>
          </w:p>
        </w:tc>
        <w:tc>
          <w:tcPr>
            <w:tcW w:w="0" w:type="auto"/>
          </w:tcPr>
          <w:p w14:paraId="4080DC1E" w14:textId="5B1F38C4" w:rsidR="002B7157" w:rsidRDefault="002B7157" w:rsidP="00C15D04"/>
          <w:p w14:paraId="1FB00DE9" w14:textId="77777777" w:rsidR="00E920DD" w:rsidRDefault="00E920DD" w:rsidP="00C15D04">
            <w:r w:rsidRPr="00E920DD">
              <w:t>Der inddrages relevant kernestof fra fagene afsætning og virksomhedsøkonomi.</w:t>
            </w:r>
          </w:p>
          <w:p w14:paraId="22B38F05" w14:textId="57D19E3A" w:rsidR="00E920DD" w:rsidRPr="000B64AB" w:rsidRDefault="00E920DD" w:rsidP="00C15D04"/>
        </w:tc>
      </w:tr>
      <w:tr w:rsidR="002B7157" w:rsidRPr="000B64AB" w14:paraId="04995968" w14:textId="77777777" w:rsidTr="00FF7222">
        <w:tc>
          <w:tcPr>
            <w:tcW w:w="0" w:type="auto"/>
          </w:tcPr>
          <w:p w14:paraId="71B1995A" w14:textId="3B1EC2F2" w:rsidR="008B75EF" w:rsidRPr="000B64AB" w:rsidRDefault="00EA0DA2" w:rsidP="00690A7B">
            <w:pPr>
              <w:rPr>
                <w:b/>
              </w:rPr>
            </w:pPr>
            <w:r>
              <w:rPr>
                <w:b/>
              </w:rPr>
              <w:t>Anvendt</w:t>
            </w:r>
            <w:r w:rsidR="002B7157">
              <w:rPr>
                <w:b/>
              </w:rPr>
              <w:t xml:space="preserve"> materiale.</w:t>
            </w:r>
          </w:p>
          <w:p w14:paraId="4554FCB1" w14:textId="77777777" w:rsidR="004B4443" w:rsidRPr="000B64AB" w:rsidRDefault="004B4443" w:rsidP="00690A7B">
            <w:pPr>
              <w:rPr>
                <w:b/>
              </w:rPr>
            </w:pPr>
          </w:p>
        </w:tc>
        <w:tc>
          <w:tcPr>
            <w:tcW w:w="0" w:type="auto"/>
          </w:tcPr>
          <w:p w14:paraId="39D3286E" w14:textId="0AA51C52" w:rsidR="00E920DD" w:rsidRDefault="00E920DD" w:rsidP="00EA0DA2"/>
          <w:p w14:paraId="0D640433" w14:textId="77777777" w:rsidR="00E920DD" w:rsidRDefault="00E920DD" w:rsidP="00E920DD">
            <w:r>
              <w:t xml:space="preserve">Jeanette Hassing m.fl. Forlaget Systime.dk. </w:t>
            </w:r>
          </w:p>
          <w:p w14:paraId="5101CB2E" w14:textId="77777777" w:rsidR="00E920DD" w:rsidRDefault="00E920DD" w:rsidP="00E920DD">
            <w:r>
              <w:t>Erhvervscase (læreplan 2017).</w:t>
            </w:r>
          </w:p>
          <w:p w14:paraId="4CDC7575" w14:textId="77777777" w:rsidR="00E920DD" w:rsidRDefault="00E920DD" w:rsidP="00E920DD"/>
          <w:p w14:paraId="4092E9DD" w14:textId="77777777" w:rsidR="00E920DD" w:rsidRDefault="00E920DD" w:rsidP="00E920DD">
            <w:r>
              <w:t>Michael Bregendal m.fl., Systime.dk.</w:t>
            </w:r>
          </w:p>
          <w:p w14:paraId="5F228D63" w14:textId="77777777" w:rsidR="00E920DD" w:rsidRDefault="00E920DD" w:rsidP="00E920DD">
            <w:r>
              <w:t xml:space="preserve">Marketing - en grundbog i afsætning (læreplan 2017). </w:t>
            </w:r>
          </w:p>
          <w:p w14:paraId="4B970174" w14:textId="77777777" w:rsidR="00E920DD" w:rsidRDefault="00E920DD" w:rsidP="00E920DD"/>
          <w:p w14:paraId="7B1FADF5" w14:textId="77777777" w:rsidR="00E920DD" w:rsidRDefault="00E920DD" w:rsidP="00E920DD">
            <w:r>
              <w:t>Peder Vinther Emdal Hay m.fl., Systime.dk</w:t>
            </w:r>
          </w:p>
          <w:p w14:paraId="7A067753" w14:textId="0F4D50C8" w:rsidR="00E920DD" w:rsidRDefault="00E920DD" w:rsidP="00E920DD">
            <w:r>
              <w:t>Virksomhedsøkonomi (læreplan 2017).</w:t>
            </w:r>
          </w:p>
          <w:p w14:paraId="2420C520" w14:textId="51971098" w:rsidR="00E920DD" w:rsidRDefault="00E920DD" w:rsidP="00E920DD"/>
          <w:p w14:paraId="1F63CDAA" w14:textId="0DDCBB21" w:rsidR="00E920DD" w:rsidRDefault="00E920DD" w:rsidP="00E920DD">
            <w:r>
              <w:t>Undervisningsministeriet, E-case eksamensmateriale, den 2. juni 202</w:t>
            </w:r>
            <w:r w:rsidR="00830D67">
              <w:t>2</w:t>
            </w:r>
          </w:p>
          <w:p w14:paraId="2B6488BD" w14:textId="06479087" w:rsidR="00E920DD" w:rsidRDefault="00E920DD" w:rsidP="00E920DD">
            <w:r>
              <w:t>www.</w:t>
            </w:r>
            <w:r w:rsidR="00830D67">
              <w:t>fårupsommerland</w:t>
            </w:r>
            <w:r>
              <w:t>.dk</w:t>
            </w:r>
          </w:p>
          <w:p w14:paraId="14C777C3" w14:textId="77777777" w:rsidR="00E920DD" w:rsidRDefault="00E920DD" w:rsidP="00E920DD"/>
          <w:p w14:paraId="686EFAD3" w14:textId="6F650CC8" w:rsidR="00E920DD" w:rsidRPr="000B64AB" w:rsidRDefault="00E920DD" w:rsidP="00E920DD">
            <w:r>
              <w:t>Undervisningstid: 20 timer</w:t>
            </w:r>
          </w:p>
        </w:tc>
      </w:tr>
      <w:tr w:rsidR="002B7157" w:rsidRPr="000B64AB" w14:paraId="521B443F" w14:textId="77777777" w:rsidTr="00FF7222">
        <w:tc>
          <w:tcPr>
            <w:tcW w:w="0" w:type="auto"/>
          </w:tcPr>
          <w:p w14:paraId="62EFD997" w14:textId="4925078C" w:rsidR="008B75EF" w:rsidRPr="000B64AB" w:rsidRDefault="00730015" w:rsidP="00690A7B">
            <w:pPr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8B75EF" w:rsidRPr="000B64AB">
              <w:rPr>
                <w:b/>
              </w:rPr>
              <w:t>rbejdsformer</w:t>
            </w:r>
          </w:p>
        </w:tc>
        <w:tc>
          <w:tcPr>
            <w:tcW w:w="0" w:type="auto"/>
          </w:tcPr>
          <w:p w14:paraId="70087CC0" w14:textId="77777777" w:rsidR="000B4186" w:rsidRPr="000B64AB" w:rsidRDefault="000B4186" w:rsidP="00690A7B"/>
          <w:p w14:paraId="1D148C33" w14:textId="77777777" w:rsidR="00E920DD" w:rsidRDefault="00E920DD" w:rsidP="00E920DD">
            <w:r>
              <w:t>PBL-forløb med projektarbejdsformen som overvejende arbejdsform, dog med</w:t>
            </w:r>
          </w:p>
          <w:p w14:paraId="385335CD" w14:textId="77777777" w:rsidR="00E920DD" w:rsidRDefault="00E920DD" w:rsidP="00E920DD">
            <w:r>
              <w:t>læreroplæg af forskellig varighed før og under arbejdet med casen.</w:t>
            </w:r>
          </w:p>
          <w:p w14:paraId="10A6CAC3" w14:textId="230FBFF2" w:rsidR="00B42DC1" w:rsidRDefault="00E920DD" w:rsidP="00E920DD">
            <w:r>
              <w:t>Eleverne arbejdede i grupper og fremlagde for underviserne. Eleverne fik formativ, mundtligt feedback på synopsis. For den mundtlige fremlæggelse fik eleverne en mundtlig formativ feedback af underviserne.</w:t>
            </w:r>
          </w:p>
          <w:p w14:paraId="1C67D3D1" w14:textId="77777777" w:rsidR="00346285" w:rsidRDefault="00346285" w:rsidP="00E920DD"/>
          <w:p w14:paraId="45DF46B5" w14:textId="77777777" w:rsidR="00346285" w:rsidRPr="003E7338" w:rsidDel="00145A19" w:rsidRDefault="00346285" w:rsidP="00346285">
            <w:pPr>
              <w:rPr>
                <w:del w:id="1" w:author="Bente Tærsbøl" w:date="2023-05-08T17:18:00Z"/>
              </w:rPr>
            </w:pPr>
            <w:ins w:id="2" w:author="Bente Tærsbøl" w:date="2023-05-08T17:25:00Z">
              <w:r w:rsidRPr="003E7338">
                <w:t>Desuden har der været fokus på feedback til grupperne</w:t>
              </w:r>
            </w:ins>
            <w:ins w:id="3" w:author="Bente Tærsbøl" w:date="2023-05-08T17:31:00Z">
              <w:r w:rsidRPr="003E7338">
                <w:t>, af opponentgrupper,</w:t>
              </w:r>
            </w:ins>
            <w:ins w:id="4" w:author="Bente Tærsbøl" w:date="2023-05-08T17:25:00Z">
              <w:r w:rsidRPr="003E7338">
                <w:t xml:space="preserve"> m</w:t>
              </w:r>
            </w:ins>
            <w:ins w:id="5" w:author="Bente Tærsbøl" w:date="2023-05-08T17:26:00Z">
              <w:r w:rsidRPr="003E7338">
                <w:t xml:space="preserve">ed henblik på </w:t>
              </w:r>
            </w:ins>
            <w:ins w:id="6" w:author="Bente Tærsbøl" w:date="2023-05-08T17:25:00Z">
              <w:r w:rsidRPr="003E7338">
                <w:t>en styrkelse af såvel metode som arbejdsproces</w:t>
              </w:r>
            </w:ins>
            <w:ins w:id="7" w:author="Bente Tærsbøl" w:date="2023-05-08T17:26:00Z">
              <w:r w:rsidRPr="003E7338">
                <w:t xml:space="preserve"> til næste gang.</w:t>
              </w:r>
            </w:ins>
          </w:p>
          <w:p w14:paraId="2B3A4BCB" w14:textId="77777777" w:rsidR="004B4443" w:rsidRPr="000B64AB" w:rsidRDefault="004B4443" w:rsidP="00690A7B"/>
          <w:p w14:paraId="767A6FAD" w14:textId="77777777" w:rsidR="004B4443" w:rsidRPr="000B64AB" w:rsidRDefault="004B4443" w:rsidP="00690A7B"/>
        </w:tc>
      </w:tr>
    </w:tbl>
    <w:p w14:paraId="7B15FD39" w14:textId="43EF0A01" w:rsidR="00235BD9" w:rsidRDefault="00235BD9" w:rsidP="00F431D1"/>
    <w:p w14:paraId="445FB17D" w14:textId="2628DC2F" w:rsidR="00E74388" w:rsidRDefault="00E74388" w:rsidP="00F431D1"/>
    <w:p w14:paraId="0893AD67" w14:textId="246FEFFB" w:rsidR="00E74388" w:rsidRDefault="00E74388" w:rsidP="00F431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298"/>
        <w:gridCol w:w="8330"/>
      </w:tblGrid>
      <w:tr w:rsidR="00E74388" w:rsidRPr="00E74388" w14:paraId="09EC786A" w14:textId="77777777" w:rsidTr="00C05456">
        <w:tc>
          <w:tcPr>
            <w:tcW w:w="0" w:type="auto"/>
          </w:tcPr>
          <w:p w14:paraId="36E097E3" w14:textId="170FE26B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Forløb </w:t>
            </w:r>
            <w:r>
              <w:rPr>
                <w:b/>
              </w:rPr>
              <w:t>2</w:t>
            </w:r>
          </w:p>
          <w:p w14:paraId="612FB2EF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7DF061FF" w14:textId="6F691989" w:rsidR="00E74388" w:rsidRPr="00E74388" w:rsidRDefault="00734F58" w:rsidP="00E74388">
            <w:r>
              <w:t>Davidsen</w:t>
            </w:r>
          </w:p>
        </w:tc>
      </w:tr>
      <w:tr w:rsidR="00E74388" w:rsidRPr="00E74388" w14:paraId="52B2F9AF" w14:textId="77777777" w:rsidTr="00C05456">
        <w:tc>
          <w:tcPr>
            <w:tcW w:w="0" w:type="auto"/>
          </w:tcPr>
          <w:p w14:paraId="4FD428E3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19AF932C" w14:textId="77777777" w:rsidR="00E74388" w:rsidRPr="00E74388" w:rsidRDefault="00E74388" w:rsidP="00E74388"/>
          <w:p w14:paraId="6FE6A53F" w14:textId="319D73E4" w:rsidR="00E74388" w:rsidRDefault="00E74388" w:rsidP="00E74388">
            <w:r>
              <w:t>Fokus på elevernes økonomiske tankegangskompetence, problembehandlingskompetence, databehandlingskompetence og modelleringskompetence. På baggrund af den formative feedback ift. case 1, har der været særlig fokus på opbygning af synopsis,</w:t>
            </w:r>
          </w:p>
          <w:p w14:paraId="7E5E4AC8" w14:textId="0073CAC6" w:rsidR="00E74388" w:rsidRDefault="00E74388" w:rsidP="00E74388">
            <w:r>
              <w:t>at finde løsninger og vurdere deres konsekvenser samt på faserne handlingsforslag, konsekvenser og præsentation. Anvendelse af faglige begreber var ligeledes et fokuspunkt.</w:t>
            </w:r>
          </w:p>
          <w:p w14:paraId="0267E640" w14:textId="77777777" w:rsidR="00E74388" w:rsidRDefault="00E74388" w:rsidP="00E74388"/>
          <w:p w14:paraId="66F8E802" w14:textId="77777777" w:rsidR="00E74388" w:rsidRDefault="00E74388" w:rsidP="00E74388">
            <w:r>
              <w:t xml:space="preserve"> Ved den mundtlige fremstilling var der fokus på både kommunikationskompetence og ræsonnementskompetence.</w:t>
            </w:r>
          </w:p>
          <w:p w14:paraId="75E98EDC" w14:textId="77777777" w:rsidR="00E74388" w:rsidRDefault="00E74388" w:rsidP="00E74388"/>
          <w:p w14:paraId="1C1A819D" w14:textId="77777777" w:rsidR="00E74388" w:rsidRDefault="00E74388" w:rsidP="00E74388">
            <w:r>
              <w:t>Case 2 byggede videre på elevernes erfaringer og arbejdsmetoder fra forløb 1.</w:t>
            </w:r>
          </w:p>
          <w:p w14:paraId="3FEB28E5" w14:textId="77777777" w:rsidR="00E74388" w:rsidRDefault="00E74388" w:rsidP="00E74388"/>
          <w:p w14:paraId="348395DC" w14:textId="33771A60" w:rsidR="00E74388" w:rsidRDefault="00E74388" w:rsidP="00E74388">
            <w:r>
              <w:t>Fokus var også på</w:t>
            </w:r>
            <w:r w:rsidR="00522788">
              <w:t>,</w:t>
            </w:r>
            <w:r>
              <w:t xml:space="preserve"> hvordan et gruppearbejde kan blive succesfuldt, hvortil der arbejdes med forskellige grupperoller med udgangspunkt i psykolog Meredith </w:t>
            </w:r>
            <w:proofErr w:type="spellStart"/>
            <w:r>
              <w:t>Belbin´s</w:t>
            </w:r>
            <w:proofErr w:type="spellEnd"/>
            <w:r>
              <w:t xml:space="preserve"> centrale roller, der skal være til stede i en gruppe, hvis kvaliteten og effektiviteten skal være til stede. Kreative processer blev introduceret og anvendt til løsning af udfordringerne.</w:t>
            </w:r>
          </w:p>
          <w:p w14:paraId="3718EFC4" w14:textId="77777777" w:rsidR="00E74388" w:rsidRPr="00E74388" w:rsidRDefault="00E74388" w:rsidP="00926F5C"/>
        </w:tc>
      </w:tr>
      <w:tr w:rsidR="00E74388" w:rsidRPr="00E74388" w14:paraId="6E9E805C" w14:textId="77777777" w:rsidTr="00C05456">
        <w:tc>
          <w:tcPr>
            <w:tcW w:w="0" w:type="auto"/>
          </w:tcPr>
          <w:p w14:paraId="3721935B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1E1EC94D" w14:textId="77777777" w:rsidR="00E74388" w:rsidRPr="00E74388" w:rsidRDefault="00E74388" w:rsidP="00E74388"/>
          <w:p w14:paraId="1E1D4E24" w14:textId="77777777" w:rsidR="00E74388" w:rsidRPr="00E74388" w:rsidRDefault="00E74388" w:rsidP="00E74388">
            <w:r w:rsidRPr="00E74388">
              <w:t>•Indsamle, analyse og vurdere informationer om virksomhedens interne og eksterne forhold</w:t>
            </w:r>
          </w:p>
          <w:p w14:paraId="654B7346" w14:textId="77777777" w:rsidR="00E74388" w:rsidRPr="00E74388" w:rsidRDefault="00E74388" w:rsidP="00E74388">
            <w:r w:rsidRPr="00E74388">
              <w:t>•Identificere en virksomheds kritiske succesfaktorer ud fra en analyse af virksomhedens forretningsmodel</w:t>
            </w:r>
          </w:p>
          <w:p w14:paraId="1A92271D" w14:textId="77777777" w:rsidR="00E74388" w:rsidRPr="00E74388" w:rsidRDefault="00E74388" w:rsidP="00E74388">
            <w:r w:rsidRPr="00E74388">
              <w:t>•Argumentere for en virksomheds centrale udfordringer ud fra interne og eksterne analyser</w:t>
            </w:r>
          </w:p>
          <w:p w14:paraId="73F33F7A" w14:textId="77777777" w:rsidR="00E74388" w:rsidRPr="00E74388" w:rsidRDefault="00E74388" w:rsidP="00E74388">
            <w:r w:rsidRPr="00E74388">
              <w:t>•Udvikle løsninger på en virksomheds udfordringer ud fra en kreativ proces</w:t>
            </w:r>
          </w:p>
          <w:p w14:paraId="55D71126" w14:textId="77777777" w:rsidR="00E74388" w:rsidRPr="00E74388" w:rsidRDefault="00E74388" w:rsidP="00E74388">
            <w:r w:rsidRPr="00E74388">
              <w:t>•Argumentere fagligt for udvalgte løsninger og deres konsekvenser</w:t>
            </w:r>
          </w:p>
          <w:p w14:paraId="36B9B2F3" w14:textId="77777777" w:rsidR="00E74388" w:rsidRPr="00E74388" w:rsidRDefault="00E74388" w:rsidP="00E74388">
            <w:r w:rsidRPr="00E74388">
              <w:t>•Formidle viden med anvendelse af faglige ræsonnementer</w:t>
            </w:r>
          </w:p>
          <w:p w14:paraId="0D12ED72" w14:textId="77777777" w:rsidR="00E74388" w:rsidRPr="00E74388" w:rsidRDefault="00E74388" w:rsidP="00E74388">
            <w:r w:rsidRPr="00E74388">
              <w:t>•Anvende it og medier til informationssøgning, samarbejde, produktion og formidling</w:t>
            </w:r>
          </w:p>
          <w:p w14:paraId="2F77729B" w14:textId="6830AC92" w:rsidR="00465B43" w:rsidRPr="00E74388" w:rsidRDefault="00E74388" w:rsidP="00E74388">
            <w:r w:rsidRPr="00E74388">
              <w:t>•Forholde sig kritisk til egne arbejdsprocesser og resultat</w:t>
            </w:r>
          </w:p>
          <w:p w14:paraId="7165EF69" w14:textId="77777777" w:rsidR="00E74388" w:rsidRPr="00E74388" w:rsidRDefault="00E74388" w:rsidP="00E74388"/>
        </w:tc>
      </w:tr>
      <w:tr w:rsidR="00E74388" w:rsidRPr="00E74388" w14:paraId="38F2E8AF" w14:textId="77777777" w:rsidTr="00C05456">
        <w:tc>
          <w:tcPr>
            <w:tcW w:w="0" w:type="auto"/>
          </w:tcPr>
          <w:p w14:paraId="51AF34F1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Kernestof</w:t>
            </w:r>
          </w:p>
        </w:tc>
        <w:tc>
          <w:tcPr>
            <w:tcW w:w="0" w:type="auto"/>
          </w:tcPr>
          <w:p w14:paraId="498EF491" w14:textId="77777777" w:rsidR="00E74388" w:rsidRPr="00E74388" w:rsidRDefault="00E74388" w:rsidP="00E74388"/>
          <w:p w14:paraId="0C49318D" w14:textId="77777777" w:rsidR="00E74388" w:rsidRPr="00E74388" w:rsidRDefault="00E74388" w:rsidP="00E74388">
            <w:r w:rsidRPr="00E74388">
              <w:t>Der inddrages relevant kernestof fra fagene afsætning og virksomhedsøkonomi.</w:t>
            </w:r>
          </w:p>
          <w:p w14:paraId="6EFE9DA6" w14:textId="77777777" w:rsidR="00E74388" w:rsidRPr="00E74388" w:rsidRDefault="00E74388" w:rsidP="00E74388"/>
        </w:tc>
      </w:tr>
      <w:tr w:rsidR="00E74388" w:rsidRPr="00E74388" w14:paraId="40AF0333" w14:textId="77777777" w:rsidTr="00C05456">
        <w:tc>
          <w:tcPr>
            <w:tcW w:w="0" w:type="auto"/>
          </w:tcPr>
          <w:p w14:paraId="59D55352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lastRenderedPageBreak/>
              <w:t>Anvendt materiale.</w:t>
            </w:r>
          </w:p>
          <w:p w14:paraId="67EA5125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32EEFEC6" w14:textId="77777777" w:rsidR="00E74388" w:rsidRPr="00E74388" w:rsidRDefault="00E74388" w:rsidP="00E74388"/>
          <w:p w14:paraId="15B0BA63" w14:textId="77777777" w:rsidR="00E74388" w:rsidRPr="00E74388" w:rsidRDefault="00E74388" w:rsidP="00E74388">
            <w:r w:rsidRPr="00E74388">
              <w:t xml:space="preserve">Jeanette Hassing m.fl. Forlaget Systime.dk. </w:t>
            </w:r>
          </w:p>
          <w:p w14:paraId="37EB343E" w14:textId="77777777" w:rsidR="00E74388" w:rsidRPr="00E74388" w:rsidRDefault="00E74388" w:rsidP="00E74388">
            <w:r w:rsidRPr="00E74388">
              <w:t>Erhvervscase (læreplan 2017).</w:t>
            </w:r>
          </w:p>
          <w:p w14:paraId="554004EA" w14:textId="77777777" w:rsidR="00E74388" w:rsidRPr="00E74388" w:rsidRDefault="00E74388" w:rsidP="00E74388"/>
          <w:p w14:paraId="14096F69" w14:textId="77777777" w:rsidR="00E74388" w:rsidRPr="00E74388" w:rsidRDefault="00E74388" w:rsidP="00E74388">
            <w:r w:rsidRPr="00E74388">
              <w:t>Michael Bregendal m.fl., Systime.dk.</w:t>
            </w:r>
          </w:p>
          <w:p w14:paraId="4903BFEC" w14:textId="77777777" w:rsidR="00E74388" w:rsidRPr="00E74388" w:rsidRDefault="00E74388" w:rsidP="00E74388">
            <w:r w:rsidRPr="00E74388">
              <w:t xml:space="preserve">Marketing - en grundbog i afsætning (læreplan 2017). </w:t>
            </w:r>
          </w:p>
          <w:p w14:paraId="2FE6A417" w14:textId="77777777" w:rsidR="00E74388" w:rsidRPr="00E74388" w:rsidRDefault="00E74388" w:rsidP="00E74388"/>
          <w:p w14:paraId="3E31DAA6" w14:textId="77777777" w:rsidR="00E74388" w:rsidRPr="00E74388" w:rsidRDefault="00E74388" w:rsidP="00E74388">
            <w:r w:rsidRPr="00E74388">
              <w:t>Peder Vinther Emdal Hay m.fl., Systime.dk</w:t>
            </w:r>
          </w:p>
          <w:p w14:paraId="199DF969" w14:textId="77777777" w:rsidR="00E74388" w:rsidRPr="00E74388" w:rsidRDefault="00E74388" w:rsidP="00E74388">
            <w:r w:rsidRPr="00E74388">
              <w:t>Virksomhedsøkonomi (læreplan 2017).</w:t>
            </w:r>
          </w:p>
          <w:p w14:paraId="5C75E239" w14:textId="77777777" w:rsidR="00E74388" w:rsidRPr="00E74388" w:rsidRDefault="00E74388" w:rsidP="00E74388"/>
          <w:p w14:paraId="13666B59" w14:textId="02F460B5" w:rsidR="00001452" w:rsidRPr="00001452" w:rsidRDefault="00C67FC3" w:rsidP="00001452">
            <w:r>
              <w:t xml:space="preserve">Danske Erhvervsskoler og gymnasier, DM i Erhvervscase </w:t>
            </w:r>
            <w:r w:rsidR="00873786">
              <w:t>f202</w:t>
            </w:r>
            <w:r w:rsidR="00A66475">
              <w:t>5</w:t>
            </w:r>
            <w:r w:rsidR="00873786">
              <w:t>:</w:t>
            </w:r>
            <w:r w:rsidR="00001452" w:rsidRPr="00001452">
              <w:t xml:space="preserve"> </w:t>
            </w:r>
            <w:r w:rsidR="001A6DF8">
              <w:t>Davidsen</w:t>
            </w:r>
          </w:p>
          <w:p w14:paraId="3899E438" w14:textId="7DAEDC27" w:rsidR="00E74388" w:rsidRDefault="001A6DF8" w:rsidP="00001452">
            <w:hyperlink r:id="rId9" w:history="1">
              <w:r w:rsidRPr="00367BE0">
                <w:rPr>
                  <w:rStyle w:val="Hyperlink"/>
                </w:rPr>
                <w:t>https://deg.dk/materiale-til-dm-erhvervscase-2025</w:t>
              </w:r>
            </w:hyperlink>
            <w:r>
              <w:t xml:space="preserve">, </w:t>
            </w:r>
            <w:hyperlink r:id="rId10" w:history="1">
              <w:r w:rsidR="00522788" w:rsidRPr="00367BE0">
                <w:rPr>
                  <w:rStyle w:val="Hyperlink"/>
                </w:rPr>
                <w:t>https://www.davidsen.dk/</w:t>
              </w:r>
            </w:hyperlink>
          </w:p>
          <w:p w14:paraId="3C12ACAC" w14:textId="77777777" w:rsidR="00522788" w:rsidRDefault="00522788" w:rsidP="00E74388"/>
          <w:p w14:paraId="02D501B4" w14:textId="6462C454" w:rsidR="00E74388" w:rsidRPr="00E74388" w:rsidRDefault="00E74388" w:rsidP="00E74388">
            <w:r w:rsidRPr="00E74388">
              <w:t>Undervisningstid: 20 timer</w:t>
            </w:r>
          </w:p>
        </w:tc>
      </w:tr>
      <w:tr w:rsidR="00E74388" w:rsidRPr="00E74388" w14:paraId="2F29B348" w14:textId="77777777" w:rsidTr="00C05456">
        <w:tc>
          <w:tcPr>
            <w:tcW w:w="0" w:type="auto"/>
          </w:tcPr>
          <w:p w14:paraId="151A86D6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Arbejdsformer</w:t>
            </w:r>
          </w:p>
        </w:tc>
        <w:tc>
          <w:tcPr>
            <w:tcW w:w="0" w:type="auto"/>
          </w:tcPr>
          <w:p w14:paraId="35B378EA" w14:textId="77777777" w:rsidR="00E74388" w:rsidRPr="00E74388" w:rsidRDefault="00E74388" w:rsidP="00E74388"/>
          <w:p w14:paraId="41327330" w14:textId="77777777" w:rsidR="00E74388" w:rsidRPr="00E74388" w:rsidRDefault="00E74388" w:rsidP="00E74388">
            <w:r w:rsidRPr="00E74388">
              <w:t>PBL-forløb med projektarbejdsformen som overvejende arbejdsform, dog med</w:t>
            </w:r>
          </w:p>
          <w:p w14:paraId="4779CB88" w14:textId="77777777" w:rsidR="00E74388" w:rsidRPr="00E74388" w:rsidRDefault="00E74388" w:rsidP="00E74388">
            <w:r w:rsidRPr="00E74388">
              <w:t>læreroplæg af forskellig varighed før og under arbejdet med casen.</w:t>
            </w:r>
          </w:p>
          <w:p w14:paraId="26820B1B" w14:textId="5D959E99" w:rsidR="00E74388" w:rsidRDefault="00E74388" w:rsidP="00E74388">
            <w:r w:rsidRPr="00E74388">
              <w:t>Eleverne arbejdede i grupper og fremlagde for underviserne. Eleverne fik formativ, skriftlig og mundtligt feedback på synopsis. For den mundtlige fremlæggelse fik eleverne en mundtlig formativ feedback af underviserne.</w:t>
            </w:r>
          </w:p>
          <w:p w14:paraId="7380DF6C" w14:textId="77777777" w:rsidR="00346285" w:rsidRDefault="00346285" w:rsidP="00E74388"/>
          <w:p w14:paraId="2BD14D60" w14:textId="224AF46E" w:rsidR="00346285" w:rsidRPr="003E7338" w:rsidDel="00145A19" w:rsidRDefault="00346285" w:rsidP="00346285">
            <w:pPr>
              <w:rPr>
                <w:del w:id="8" w:author="Bente Tærsbøl" w:date="2023-05-08T17:18:00Z"/>
              </w:rPr>
            </w:pPr>
            <w:ins w:id="9" w:author="Bente Tærsbøl" w:date="2023-05-08T17:25:00Z">
              <w:r w:rsidRPr="003E7338">
                <w:t>Desuden har der været fokus på feedback til grupperne</w:t>
              </w:r>
            </w:ins>
            <w:ins w:id="10" w:author="Bente Tærsbøl" w:date="2023-05-08T17:31:00Z">
              <w:r w:rsidRPr="003E7338">
                <w:t>, af opponentgrupper,</w:t>
              </w:r>
            </w:ins>
            <w:ins w:id="11" w:author="Bente Tærsbøl" w:date="2023-05-08T17:25:00Z">
              <w:r w:rsidRPr="003E7338">
                <w:t xml:space="preserve"> m</w:t>
              </w:r>
            </w:ins>
            <w:ins w:id="12" w:author="Bente Tærsbøl" w:date="2023-05-08T17:26:00Z">
              <w:r w:rsidRPr="003E7338">
                <w:t xml:space="preserve">ed henblik på </w:t>
              </w:r>
            </w:ins>
            <w:ins w:id="13" w:author="Bente Tærsbøl" w:date="2023-05-08T17:25:00Z">
              <w:r w:rsidRPr="003E7338">
                <w:t>en styrkelse af såvel metode som arbejdsproces</w:t>
              </w:r>
            </w:ins>
            <w:ins w:id="14" w:author="Bente Tærsbøl" w:date="2023-05-08T17:26:00Z">
              <w:r w:rsidRPr="003E7338">
                <w:t xml:space="preserve"> til næste gang</w:t>
              </w:r>
            </w:ins>
            <w:r w:rsidR="00144573">
              <w:t xml:space="preserve"> som er terminsprøve i faget.</w:t>
            </w:r>
          </w:p>
          <w:p w14:paraId="17921B58" w14:textId="77777777" w:rsidR="00346285" w:rsidRDefault="00346285" w:rsidP="00346285"/>
          <w:p w14:paraId="7814C1A9" w14:textId="77777777" w:rsidR="00E74388" w:rsidRDefault="00E74388" w:rsidP="00E74388"/>
          <w:p w14:paraId="7EDE3F27" w14:textId="723D64F3" w:rsidR="007D0D06" w:rsidRPr="00E74388" w:rsidRDefault="007D0D06" w:rsidP="00465B43"/>
        </w:tc>
      </w:tr>
    </w:tbl>
    <w:p w14:paraId="30403E5C" w14:textId="2BA52298" w:rsidR="006B3D9E" w:rsidRDefault="006B3D9E" w:rsidP="00F431D1"/>
    <w:p w14:paraId="792CEC85" w14:textId="77777777" w:rsidR="006B3D9E" w:rsidRDefault="006B3D9E" w:rsidP="00F431D1"/>
    <w:p w14:paraId="686EDFFE" w14:textId="009414E7" w:rsidR="00E74388" w:rsidRDefault="00E74388" w:rsidP="00F431D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Description w:val="#AltTextNotRequired"/>
      </w:tblPr>
      <w:tblGrid>
        <w:gridCol w:w="1336"/>
        <w:gridCol w:w="8292"/>
      </w:tblGrid>
      <w:tr w:rsidR="00FE6EF5" w:rsidRPr="00E74388" w14:paraId="2357D572" w14:textId="77777777" w:rsidTr="00C05456">
        <w:tc>
          <w:tcPr>
            <w:tcW w:w="0" w:type="auto"/>
          </w:tcPr>
          <w:p w14:paraId="35B8C596" w14:textId="443C18EB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Forløb </w:t>
            </w:r>
            <w:r w:rsidR="00B260E7">
              <w:rPr>
                <w:b/>
              </w:rPr>
              <w:t>3</w:t>
            </w:r>
          </w:p>
          <w:p w14:paraId="0C80EC4E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48F61386" w14:textId="3A37F2CB" w:rsidR="00E74388" w:rsidRPr="00E74388" w:rsidRDefault="00144573" w:rsidP="00E74388">
            <w:r>
              <w:t>Harboe Bryggeri</w:t>
            </w:r>
          </w:p>
        </w:tc>
      </w:tr>
      <w:tr w:rsidR="00FE6EF5" w:rsidRPr="00E74388" w14:paraId="3D961476" w14:textId="77777777" w:rsidTr="00C05456">
        <w:tc>
          <w:tcPr>
            <w:tcW w:w="0" w:type="auto"/>
          </w:tcPr>
          <w:p w14:paraId="7BA4411D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 xml:space="preserve"> Forløbets indhold og fokus</w:t>
            </w:r>
          </w:p>
        </w:tc>
        <w:tc>
          <w:tcPr>
            <w:tcW w:w="0" w:type="auto"/>
          </w:tcPr>
          <w:p w14:paraId="5B06FEFE" w14:textId="77777777" w:rsidR="00E74388" w:rsidRPr="00E74388" w:rsidRDefault="00E74388" w:rsidP="00E74388"/>
          <w:p w14:paraId="41E9A0E2" w14:textId="44D07938" w:rsidR="00E74388" w:rsidRDefault="00B260E7" w:rsidP="00B260E7">
            <w:r w:rsidRPr="00B260E7">
              <w:t xml:space="preserve">Forløbets fokus var </w:t>
            </w:r>
            <w:r w:rsidR="00C05549">
              <w:t xml:space="preserve">terminsprøve og </w:t>
            </w:r>
            <w:r w:rsidRPr="00B260E7">
              <w:t xml:space="preserve">eksamenstræning i faget erhvervscase, hvorfor eleverne fik </w:t>
            </w:r>
            <w:r w:rsidR="006B3D9E" w:rsidRPr="00B260E7">
              <w:t>offentliggjort</w:t>
            </w:r>
            <w:r w:rsidRPr="00B260E7">
              <w:t xml:space="preserve"> casen kl. 08.00 og havde derefter </w:t>
            </w:r>
            <w:r w:rsidR="00144573">
              <w:t>50</w:t>
            </w:r>
            <w:r w:rsidRPr="00B260E7">
              <w:t xml:space="preserve"> timer til udarbejdelse af synopsis. </w:t>
            </w:r>
            <w:r w:rsidR="006B3D9E">
              <w:t>8</w:t>
            </w:r>
            <w:r w:rsidRPr="00B260E7">
              <w:t xml:space="preserve"> dage senere fremlagde grupperne deres arbejde på samme måde, som ved en eksamenssituation.</w:t>
            </w:r>
            <w:r w:rsidR="00FE6EF5">
              <w:t xml:space="preserve"> Der blev tildelt tid til prøven som var det en rigtig eksamen, </w:t>
            </w:r>
            <w:proofErr w:type="spellStart"/>
            <w:r w:rsidR="00FE6EF5">
              <w:t>dvs</w:t>
            </w:r>
            <w:proofErr w:type="spellEnd"/>
            <w:r w:rsidR="00FE6EF5">
              <w:t xml:space="preserve"> 20 min pr. elev.</w:t>
            </w:r>
          </w:p>
          <w:p w14:paraId="5C622E46" w14:textId="5E677468" w:rsidR="00B260E7" w:rsidRPr="00E74388" w:rsidRDefault="00B260E7" w:rsidP="00B260E7"/>
        </w:tc>
      </w:tr>
      <w:tr w:rsidR="00FE6EF5" w:rsidRPr="00E74388" w14:paraId="79C7CFFE" w14:textId="77777777" w:rsidTr="00C05456">
        <w:tc>
          <w:tcPr>
            <w:tcW w:w="0" w:type="auto"/>
          </w:tcPr>
          <w:p w14:paraId="419BD553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Faglige mål</w:t>
            </w:r>
          </w:p>
        </w:tc>
        <w:tc>
          <w:tcPr>
            <w:tcW w:w="0" w:type="auto"/>
          </w:tcPr>
          <w:p w14:paraId="12539E8E" w14:textId="77777777" w:rsidR="00E74388" w:rsidRPr="00E74388" w:rsidRDefault="00E74388" w:rsidP="00E74388"/>
          <w:p w14:paraId="2CF6796A" w14:textId="77777777" w:rsidR="00E74388" w:rsidRPr="00E74388" w:rsidRDefault="00E74388" w:rsidP="00E74388">
            <w:r w:rsidRPr="00E74388">
              <w:t>•Indsamle, analyse og vurdere informationer om virksomhedens interne og eksterne forhold</w:t>
            </w:r>
          </w:p>
          <w:p w14:paraId="069CAA75" w14:textId="77777777" w:rsidR="00E74388" w:rsidRPr="00E74388" w:rsidRDefault="00E74388" w:rsidP="00E74388">
            <w:r w:rsidRPr="00E74388">
              <w:t>•Identificere en virksomheds kritiske succesfaktorer ud fra en analyse af virksomhedens forretningsmodel</w:t>
            </w:r>
          </w:p>
          <w:p w14:paraId="434400E7" w14:textId="77777777" w:rsidR="00E74388" w:rsidRPr="00E74388" w:rsidRDefault="00E74388" w:rsidP="00E74388">
            <w:r w:rsidRPr="00E74388">
              <w:t>•Argumentere for en virksomheds centrale udfordringer ud fra interne og eksterne analyser</w:t>
            </w:r>
          </w:p>
          <w:p w14:paraId="22E372D0" w14:textId="77777777" w:rsidR="00E74388" w:rsidRPr="00E74388" w:rsidRDefault="00E74388" w:rsidP="00E74388">
            <w:r w:rsidRPr="00E74388">
              <w:t>•Udvikle løsninger på en virksomheds udfordringer ud fra en kreativ proces</w:t>
            </w:r>
          </w:p>
          <w:p w14:paraId="0AB867B0" w14:textId="77777777" w:rsidR="00E74388" w:rsidRPr="00E74388" w:rsidRDefault="00E74388" w:rsidP="00E74388">
            <w:r w:rsidRPr="00E74388">
              <w:t>•Argumentere fagligt for udvalgte løsninger og deres konsekvenser</w:t>
            </w:r>
          </w:p>
          <w:p w14:paraId="5F6E8169" w14:textId="77777777" w:rsidR="00E74388" w:rsidRPr="00E74388" w:rsidRDefault="00E74388" w:rsidP="00E74388">
            <w:r w:rsidRPr="00E74388">
              <w:lastRenderedPageBreak/>
              <w:t>•Formidle viden med anvendelse af faglige ræsonnementer</w:t>
            </w:r>
          </w:p>
          <w:p w14:paraId="2D677502" w14:textId="77777777" w:rsidR="00E74388" w:rsidRPr="00E74388" w:rsidRDefault="00E74388" w:rsidP="00E74388">
            <w:r w:rsidRPr="00E74388">
              <w:t>•Anvende it og medier til informationssøgning, samarbejde, produktion og formidling</w:t>
            </w:r>
          </w:p>
          <w:p w14:paraId="75009BB9" w14:textId="77777777" w:rsidR="00E74388" w:rsidRPr="00E74388" w:rsidRDefault="00E74388" w:rsidP="00E74388">
            <w:r w:rsidRPr="00E74388">
              <w:t>•Forholde sig kritisk til egne arbejdsprocesser og resultat.</w:t>
            </w:r>
          </w:p>
          <w:p w14:paraId="33630BC8" w14:textId="77777777" w:rsidR="00E74388" w:rsidRPr="00E74388" w:rsidRDefault="00E74388" w:rsidP="00E74388"/>
        </w:tc>
      </w:tr>
      <w:tr w:rsidR="00FE6EF5" w:rsidRPr="00E74388" w14:paraId="5CD8CE01" w14:textId="77777777" w:rsidTr="00C05456">
        <w:tc>
          <w:tcPr>
            <w:tcW w:w="0" w:type="auto"/>
          </w:tcPr>
          <w:p w14:paraId="01834966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lastRenderedPageBreak/>
              <w:t>Kernestof</w:t>
            </w:r>
          </w:p>
        </w:tc>
        <w:tc>
          <w:tcPr>
            <w:tcW w:w="0" w:type="auto"/>
          </w:tcPr>
          <w:p w14:paraId="24A386ED" w14:textId="77777777" w:rsidR="00E74388" w:rsidRPr="00E74388" w:rsidRDefault="00E74388" w:rsidP="00E74388"/>
          <w:p w14:paraId="307C06C5" w14:textId="77777777" w:rsidR="00E74388" w:rsidRPr="00E74388" w:rsidRDefault="00E74388" w:rsidP="00E74388">
            <w:r w:rsidRPr="00E74388">
              <w:t>Der inddrages relevant kernestof fra fagene afsætning og virksomhedsøkonomi.</w:t>
            </w:r>
          </w:p>
          <w:p w14:paraId="211C7C49" w14:textId="77777777" w:rsidR="00E74388" w:rsidRPr="00E74388" w:rsidRDefault="00E74388" w:rsidP="00E74388"/>
        </w:tc>
      </w:tr>
      <w:tr w:rsidR="00FE6EF5" w:rsidRPr="00E74388" w14:paraId="6C1E5C8C" w14:textId="77777777" w:rsidTr="00C05456">
        <w:tc>
          <w:tcPr>
            <w:tcW w:w="0" w:type="auto"/>
          </w:tcPr>
          <w:p w14:paraId="0463D784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Anvendt materiale.</w:t>
            </w:r>
          </w:p>
          <w:p w14:paraId="054FA857" w14:textId="77777777" w:rsidR="00E74388" w:rsidRPr="00E74388" w:rsidRDefault="00E74388" w:rsidP="00E74388">
            <w:pPr>
              <w:rPr>
                <w:b/>
              </w:rPr>
            </w:pPr>
          </w:p>
        </w:tc>
        <w:tc>
          <w:tcPr>
            <w:tcW w:w="0" w:type="auto"/>
          </w:tcPr>
          <w:p w14:paraId="192FBB1D" w14:textId="77777777" w:rsidR="00E74388" w:rsidRPr="00E74388" w:rsidRDefault="00E74388" w:rsidP="00E74388"/>
          <w:p w14:paraId="5729FC35" w14:textId="77777777" w:rsidR="00E74388" w:rsidRPr="00E74388" w:rsidRDefault="00E74388" w:rsidP="00E74388">
            <w:r w:rsidRPr="00E74388">
              <w:t xml:space="preserve">Jeanette Hassing m.fl. Forlaget Systime.dk. </w:t>
            </w:r>
          </w:p>
          <w:p w14:paraId="00BD71B2" w14:textId="77777777" w:rsidR="00E74388" w:rsidRPr="00E74388" w:rsidRDefault="00E74388" w:rsidP="00E74388">
            <w:r w:rsidRPr="00E74388">
              <w:t>Erhvervscase (læreplan 2017).</w:t>
            </w:r>
          </w:p>
          <w:p w14:paraId="7EBF777A" w14:textId="77777777" w:rsidR="00E74388" w:rsidRPr="00E74388" w:rsidRDefault="00E74388" w:rsidP="00E74388"/>
          <w:p w14:paraId="12577DE8" w14:textId="77777777" w:rsidR="00E74388" w:rsidRPr="00E74388" w:rsidRDefault="00E74388" w:rsidP="00E74388">
            <w:r w:rsidRPr="00E74388">
              <w:t>Michael Bregendal m.fl., Systime.dk.</w:t>
            </w:r>
          </w:p>
          <w:p w14:paraId="4185F297" w14:textId="77777777" w:rsidR="00E74388" w:rsidRPr="00E74388" w:rsidRDefault="00E74388" w:rsidP="00E74388">
            <w:r w:rsidRPr="00E74388">
              <w:t xml:space="preserve">Marketing - en grundbog i afsætning (læreplan 2017). </w:t>
            </w:r>
          </w:p>
          <w:p w14:paraId="4AB8655E" w14:textId="77777777" w:rsidR="00E74388" w:rsidRPr="00E74388" w:rsidRDefault="00E74388" w:rsidP="00E74388"/>
          <w:p w14:paraId="1F15B12D" w14:textId="77777777" w:rsidR="00E74388" w:rsidRPr="00E74388" w:rsidRDefault="00E74388" w:rsidP="00E74388">
            <w:r w:rsidRPr="00E74388">
              <w:t>Peder Vinther Emdal Hay m.fl., Systime.dk</w:t>
            </w:r>
          </w:p>
          <w:p w14:paraId="1E3ABFA6" w14:textId="77777777" w:rsidR="00E74388" w:rsidRPr="00E74388" w:rsidRDefault="00E74388" w:rsidP="00E74388">
            <w:r w:rsidRPr="00E74388">
              <w:t>Virksomhedsøkonomi (læreplan 2017).</w:t>
            </w:r>
          </w:p>
          <w:p w14:paraId="4ED714E7" w14:textId="77777777" w:rsidR="00E74388" w:rsidRPr="00E74388" w:rsidRDefault="00E74388" w:rsidP="00E74388"/>
          <w:p w14:paraId="12D49C3F" w14:textId="676662E7" w:rsidR="005022F1" w:rsidRDefault="00E74388" w:rsidP="005022F1">
            <w:r w:rsidRPr="00E74388">
              <w:t xml:space="preserve">Undervisningsministeriet, E-case eksamensmateriale, </w:t>
            </w:r>
            <w:r w:rsidR="006B3D9E">
              <w:t>sommer</w:t>
            </w:r>
            <w:r w:rsidRPr="00E74388">
              <w:t xml:space="preserve"> 202</w:t>
            </w:r>
            <w:r w:rsidR="00144573">
              <w:t>5</w:t>
            </w:r>
            <w:r w:rsidR="006B3D9E">
              <w:t xml:space="preserve">, </w:t>
            </w:r>
            <w:r w:rsidR="00144573">
              <w:t>Harboe Brygger</w:t>
            </w:r>
            <w:r w:rsidR="005022F1">
              <w:t xml:space="preserve">, </w:t>
            </w:r>
            <w:hyperlink r:id="rId11" w:history="1">
              <w:r w:rsidR="005022F1" w:rsidRPr="00367BE0">
                <w:rPr>
                  <w:rStyle w:val="Hyperlink"/>
                </w:rPr>
                <w:t>https://harboe.com/</w:t>
              </w:r>
            </w:hyperlink>
          </w:p>
          <w:p w14:paraId="60B07250" w14:textId="54CE8BC3" w:rsidR="00E74388" w:rsidRPr="00E74388" w:rsidRDefault="00E74388" w:rsidP="005022F1">
            <w:r w:rsidRPr="00E74388">
              <w:t>Undervisningstid: 20 timer</w:t>
            </w:r>
          </w:p>
        </w:tc>
      </w:tr>
      <w:tr w:rsidR="00FE6EF5" w:rsidRPr="00E74388" w14:paraId="2658EB76" w14:textId="77777777" w:rsidTr="00C05456">
        <w:tc>
          <w:tcPr>
            <w:tcW w:w="0" w:type="auto"/>
          </w:tcPr>
          <w:p w14:paraId="63D15FDE" w14:textId="77777777" w:rsidR="00E74388" w:rsidRPr="00E74388" w:rsidRDefault="00E74388" w:rsidP="00E74388">
            <w:pPr>
              <w:rPr>
                <w:b/>
              </w:rPr>
            </w:pPr>
            <w:r w:rsidRPr="00E74388">
              <w:rPr>
                <w:b/>
              </w:rPr>
              <w:t>Arbejdsformer</w:t>
            </w:r>
          </w:p>
        </w:tc>
        <w:tc>
          <w:tcPr>
            <w:tcW w:w="0" w:type="auto"/>
          </w:tcPr>
          <w:p w14:paraId="7257AEF9" w14:textId="77777777" w:rsidR="00E74388" w:rsidRPr="00E74388" w:rsidRDefault="00E74388" w:rsidP="00E74388"/>
          <w:p w14:paraId="1A895317" w14:textId="74CD622F" w:rsidR="006B3D9E" w:rsidRDefault="006B3D9E" w:rsidP="006B3D9E">
            <w:r>
              <w:t>Forløb 3 blev gennemført som en prøveeksamen, som afspejlede situationen ved en eksamenssituation.</w:t>
            </w:r>
          </w:p>
          <w:p w14:paraId="21456782" w14:textId="60A01AE6" w:rsidR="006B3D9E" w:rsidRDefault="006B3D9E" w:rsidP="006B3D9E">
            <w:r>
              <w:t>Eleverne arbejdede i grupper og fremlagde for underviserne. Eleverne fik formativ feedback på synopsis. For den mundtlige fremlæggelse fik eleverne desuden en mundtlig formativ og summativ feedback.</w:t>
            </w:r>
          </w:p>
          <w:p w14:paraId="0189ED4C" w14:textId="77777777" w:rsidR="00E74388" w:rsidRPr="00E74388" w:rsidRDefault="00E74388" w:rsidP="00E74388"/>
          <w:p w14:paraId="61481BA1" w14:textId="77777777" w:rsidR="00E74388" w:rsidRPr="00E74388" w:rsidRDefault="00E74388" w:rsidP="00E74388"/>
        </w:tc>
      </w:tr>
    </w:tbl>
    <w:p w14:paraId="3C4DC251" w14:textId="77777777" w:rsidR="00E74388" w:rsidRPr="00E74388" w:rsidRDefault="00E74388" w:rsidP="00E74388"/>
    <w:p w14:paraId="4BF29E89" w14:textId="77777777" w:rsidR="00E74388" w:rsidRPr="000B64AB" w:rsidRDefault="00E74388" w:rsidP="00F431D1"/>
    <w:sectPr w:rsidR="00E74388" w:rsidRPr="000B64AB" w:rsidSect="00235BD9">
      <w:headerReference w:type="default" r:id="rId12"/>
      <w:footerReference w:type="even" r:id="rId13"/>
      <w:footerReference w:type="default" r:id="rId14"/>
      <w:pgSz w:w="11906" w:h="16838"/>
      <w:pgMar w:top="1258" w:right="1134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FCB42" w14:textId="77777777" w:rsidR="00C062FD" w:rsidRDefault="00C062FD">
      <w:r>
        <w:separator/>
      </w:r>
    </w:p>
  </w:endnote>
  <w:endnote w:type="continuationSeparator" w:id="0">
    <w:p w14:paraId="719CCB33" w14:textId="77777777" w:rsidR="00C062FD" w:rsidRDefault="00C062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DE754" w14:textId="77777777" w:rsidR="009969BF" w:rsidRDefault="009969BF" w:rsidP="00F431D1">
    <w:pPr>
      <w:pStyle w:val="Sidefod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9CA62" w14:textId="5F3C5FEC" w:rsidR="009969BF" w:rsidRPr="00F431D1" w:rsidRDefault="009969BF" w:rsidP="00F431D1">
    <w:pPr>
      <w:pStyle w:val="Sidefod"/>
      <w:jc w:val="center"/>
      <w:rPr>
        <w:sz w:val="20"/>
        <w:szCs w:val="20"/>
      </w:rPr>
    </w:pPr>
    <w:r w:rsidRPr="00F431D1">
      <w:rPr>
        <w:sz w:val="20"/>
        <w:szCs w:val="20"/>
      </w:rPr>
      <w:t xml:space="preserve">Side </w:t>
    </w:r>
    <w:r w:rsidRPr="00F431D1">
      <w:rPr>
        <w:sz w:val="20"/>
        <w:szCs w:val="20"/>
      </w:rPr>
      <w:fldChar w:fldCharType="begin"/>
    </w:r>
    <w:r w:rsidRPr="00F431D1">
      <w:rPr>
        <w:sz w:val="20"/>
        <w:szCs w:val="20"/>
      </w:rPr>
      <w:instrText xml:space="preserve"> PAGE </w:instrText>
    </w:r>
    <w:r w:rsidRPr="00F431D1">
      <w:rPr>
        <w:sz w:val="20"/>
        <w:szCs w:val="20"/>
      </w:rPr>
      <w:fldChar w:fldCharType="separate"/>
    </w:r>
    <w:r w:rsidR="00BC784D">
      <w:rPr>
        <w:noProof/>
        <w:sz w:val="20"/>
        <w:szCs w:val="20"/>
      </w:rPr>
      <w:t>2</w:t>
    </w:r>
    <w:r w:rsidRPr="00F431D1">
      <w:rPr>
        <w:sz w:val="20"/>
        <w:szCs w:val="20"/>
      </w:rPr>
      <w:fldChar w:fldCharType="end"/>
    </w:r>
    <w:r w:rsidRPr="00F431D1">
      <w:rPr>
        <w:sz w:val="20"/>
        <w:szCs w:val="20"/>
      </w:rPr>
      <w:t xml:space="preserve"> af </w:t>
    </w:r>
    <w:r w:rsidRPr="00F431D1">
      <w:rPr>
        <w:sz w:val="20"/>
        <w:szCs w:val="20"/>
      </w:rPr>
      <w:fldChar w:fldCharType="begin"/>
    </w:r>
    <w:r w:rsidRPr="00F431D1">
      <w:rPr>
        <w:sz w:val="20"/>
        <w:szCs w:val="20"/>
      </w:rPr>
      <w:instrText xml:space="preserve"> NUMPAGES </w:instrText>
    </w:r>
    <w:r w:rsidRPr="00F431D1">
      <w:rPr>
        <w:sz w:val="20"/>
        <w:szCs w:val="20"/>
      </w:rPr>
      <w:fldChar w:fldCharType="separate"/>
    </w:r>
    <w:r w:rsidR="00BC784D">
      <w:rPr>
        <w:noProof/>
        <w:sz w:val="20"/>
        <w:szCs w:val="20"/>
      </w:rPr>
      <w:t>2</w:t>
    </w:r>
    <w:r w:rsidRPr="00F431D1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E8200" w14:textId="77777777" w:rsidR="00C062FD" w:rsidRDefault="00C062FD">
      <w:r>
        <w:separator/>
      </w:r>
    </w:p>
  </w:footnote>
  <w:footnote w:type="continuationSeparator" w:id="0">
    <w:p w14:paraId="2C174F27" w14:textId="77777777" w:rsidR="00C062FD" w:rsidRDefault="00C062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529EF" w14:textId="77777777" w:rsidR="009969BF" w:rsidRDefault="009969BF" w:rsidP="00964817">
    <w:pPr>
      <w:pStyle w:val="Default"/>
    </w:pPr>
  </w:p>
  <w:p w14:paraId="36D6B07C" w14:textId="77777777" w:rsidR="009969BF" w:rsidRDefault="009969BF" w:rsidP="00F431D1">
    <w:pPr>
      <w:pStyle w:val="Sidehove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96250D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185D00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54A53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12ABBB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46677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A1EB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5ACE81C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286D02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78FC0E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12405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88D0738"/>
    <w:multiLevelType w:val="hybridMultilevel"/>
    <w:tmpl w:val="52C47F02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4583835">
    <w:abstractNumId w:val="10"/>
  </w:num>
  <w:num w:numId="2" w16cid:durableId="916674473">
    <w:abstractNumId w:val="9"/>
  </w:num>
  <w:num w:numId="3" w16cid:durableId="86582552">
    <w:abstractNumId w:val="7"/>
  </w:num>
  <w:num w:numId="4" w16cid:durableId="1437671919">
    <w:abstractNumId w:val="6"/>
  </w:num>
  <w:num w:numId="5" w16cid:durableId="1513571489">
    <w:abstractNumId w:val="5"/>
  </w:num>
  <w:num w:numId="6" w16cid:durableId="1377194411">
    <w:abstractNumId w:val="4"/>
  </w:num>
  <w:num w:numId="7" w16cid:durableId="426118367">
    <w:abstractNumId w:val="8"/>
  </w:num>
  <w:num w:numId="8" w16cid:durableId="230773617">
    <w:abstractNumId w:val="3"/>
  </w:num>
  <w:num w:numId="9" w16cid:durableId="1450248080">
    <w:abstractNumId w:val="2"/>
  </w:num>
  <w:num w:numId="10" w16cid:durableId="1813910341">
    <w:abstractNumId w:val="1"/>
  </w:num>
  <w:num w:numId="11" w16cid:durableId="106248867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ente Tærsbøl">
    <w15:presenceInfo w15:providerId="AD" w15:userId="S::bt@vejenbc.dk::1c0a4403-3887-4977-ba78-0c6ca32098c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79"/>
    <w:rsid w:val="00001452"/>
    <w:rsid w:val="0001236C"/>
    <w:rsid w:val="00020746"/>
    <w:rsid w:val="00051A27"/>
    <w:rsid w:val="00057C69"/>
    <w:rsid w:val="0007120B"/>
    <w:rsid w:val="00075256"/>
    <w:rsid w:val="00091541"/>
    <w:rsid w:val="000951F5"/>
    <w:rsid w:val="000B3E69"/>
    <w:rsid w:val="000B4186"/>
    <w:rsid w:val="000B64AB"/>
    <w:rsid w:val="000C51B0"/>
    <w:rsid w:val="00102A2C"/>
    <w:rsid w:val="001045A3"/>
    <w:rsid w:val="001113E4"/>
    <w:rsid w:val="0014225B"/>
    <w:rsid w:val="00144573"/>
    <w:rsid w:val="00157C51"/>
    <w:rsid w:val="00173751"/>
    <w:rsid w:val="00177741"/>
    <w:rsid w:val="0018685F"/>
    <w:rsid w:val="001A6DF8"/>
    <w:rsid w:val="001E19BD"/>
    <w:rsid w:val="001F2A1F"/>
    <w:rsid w:val="00215888"/>
    <w:rsid w:val="002241E9"/>
    <w:rsid w:val="00235BD9"/>
    <w:rsid w:val="00237235"/>
    <w:rsid w:val="00257462"/>
    <w:rsid w:val="00266176"/>
    <w:rsid w:val="00276D2E"/>
    <w:rsid w:val="002B5069"/>
    <w:rsid w:val="002B7157"/>
    <w:rsid w:val="002C6C07"/>
    <w:rsid w:val="002D1CFE"/>
    <w:rsid w:val="002E717B"/>
    <w:rsid w:val="002E736F"/>
    <w:rsid w:val="002F5059"/>
    <w:rsid w:val="003114C6"/>
    <w:rsid w:val="003335B1"/>
    <w:rsid w:val="00346285"/>
    <w:rsid w:val="00363902"/>
    <w:rsid w:val="003C5679"/>
    <w:rsid w:val="003F3F0B"/>
    <w:rsid w:val="00451E03"/>
    <w:rsid w:val="00452279"/>
    <w:rsid w:val="00465B43"/>
    <w:rsid w:val="0047545E"/>
    <w:rsid w:val="00477320"/>
    <w:rsid w:val="004A5154"/>
    <w:rsid w:val="004B4443"/>
    <w:rsid w:val="004D5898"/>
    <w:rsid w:val="004E5E22"/>
    <w:rsid w:val="005022F1"/>
    <w:rsid w:val="00522788"/>
    <w:rsid w:val="005437DE"/>
    <w:rsid w:val="0055612E"/>
    <w:rsid w:val="00565A48"/>
    <w:rsid w:val="005E0E26"/>
    <w:rsid w:val="005E1E46"/>
    <w:rsid w:val="00610880"/>
    <w:rsid w:val="006128BC"/>
    <w:rsid w:val="006177AA"/>
    <w:rsid w:val="00625633"/>
    <w:rsid w:val="006440C7"/>
    <w:rsid w:val="006502EA"/>
    <w:rsid w:val="006640FD"/>
    <w:rsid w:val="006749D4"/>
    <w:rsid w:val="00690A7B"/>
    <w:rsid w:val="006B2EBF"/>
    <w:rsid w:val="006B3D9E"/>
    <w:rsid w:val="00704C00"/>
    <w:rsid w:val="007104AC"/>
    <w:rsid w:val="007128FC"/>
    <w:rsid w:val="00730015"/>
    <w:rsid w:val="00731BA1"/>
    <w:rsid w:val="00734F58"/>
    <w:rsid w:val="00753268"/>
    <w:rsid w:val="00764D24"/>
    <w:rsid w:val="007975B9"/>
    <w:rsid w:val="007C0CB2"/>
    <w:rsid w:val="007D0D06"/>
    <w:rsid w:val="00801E6B"/>
    <w:rsid w:val="00830D67"/>
    <w:rsid w:val="00864027"/>
    <w:rsid w:val="0086503A"/>
    <w:rsid w:val="00873786"/>
    <w:rsid w:val="008A724E"/>
    <w:rsid w:val="008B75EF"/>
    <w:rsid w:val="008D6FCA"/>
    <w:rsid w:val="008E44C3"/>
    <w:rsid w:val="00920032"/>
    <w:rsid w:val="00926F5C"/>
    <w:rsid w:val="0094366B"/>
    <w:rsid w:val="009630F9"/>
    <w:rsid w:val="00964817"/>
    <w:rsid w:val="00991855"/>
    <w:rsid w:val="0099453C"/>
    <w:rsid w:val="009969BF"/>
    <w:rsid w:val="009C1803"/>
    <w:rsid w:val="009F2069"/>
    <w:rsid w:val="00A32717"/>
    <w:rsid w:val="00A3548F"/>
    <w:rsid w:val="00A52C01"/>
    <w:rsid w:val="00A66475"/>
    <w:rsid w:val="00A8063D"/>
    <w:rsid w:val="00A9456E"/>
    <w:rsid w:val="00AD5E19"/>
    <w:rsid w:val="00B02706"/>
    <w:rsid w:val="00B213CF"/>
    <w:rsid w:val="00B260E7"/>
    <w:rsid w:val="00B42DC1"/>
    <w:rsid w:val="00B5697B"/>
    <w:rsid w:val="00B5782E"/>
    <w:rsid w:val="00B86D36"/>
    <w:rsid w:val="00BB22F1"/>
    <w:rsid w:val="00BC784D"/>
    <w:rsid w:val="00C05549"/>
    <w:rsid w:val="00C062FD"/>
    <w:rsid w:val="00C15D04"/>
    <w:rsid w:val="00C3763B"/>
    <w:rsid w:val="00C379CE"/>
    <w:rsid w:val="00C52FD9"/>
    <w:rsid w:val="00C67FC3"/>
    <w:rsid w:val="00CB442B"/>
    <w:rsid w:val="00CC32F5"/>
    <w:rsid w:val="00CF6C41"/>
    <w:rsid w:val="00D21EF3"/>
    <w:rsid w:val="00D302F8"/>
    <w:rsid w:val="00D346D3"/>
    <w:rsid w:val="00D614A5"/>
    <w:rsid w:val="00D63855"/>
    <w:rsid w:val="00D670A6"/>
    <w:rsid w:val="00DB03B4"/>
    <w:rsid w:val="00E00EDE"/>
    <w:rsid w:val="00E05BE2"/>
    <w:rsid w:val="00E17378"/>
    <w:rsid w:val="00E2088E"/>
    <w:rsid w:val="00E722F4"/>
    <w:rsid w:val="00E74388"/>
    <w:rsid w:val="00E82F0A"/>
    <w:rsid w:val="00E920DD"/>
    <w:rsid w:val="00EA0DA2"/>
    <w:rsid w:val="00EA6BD9"/>
    <w:rsid w:val="00EB1C94"/>
    <w:rsid w:val="00EB6AFC"/>
    <w:rsid w:val="00EC649D"/>
    <w:rsid w:val="00EE0DDC"/>
    <w:rsid w:val="00F431D1"/>
    <w:rsid w:val="00F65D79"/>
    <w:rsid w:val="00FE6EF5"/>
    <w:rsid w:val="00FF2719"/>
    <w:rsid w:val="00FF342A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79289"/>
  <w15:chartTrackingRefBased/>
  <w15:docId w15:val="{24296183-AF38-426B-B9E5-37F38D5D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452"/>
    <w:pPr>
      <w:spacing w:line="300" w:lineRule="exact"/>
    </w:pPr>
    <w:rPr>
      <w:rFonts w:ascii="Garamond" w:hAnsi="Garamond"/>
      <w:sz w:val="24"/>
      <w:szCs w:val="24"/>
    </w:rPr>
  </w:style>
  <w:style w:type="paragraph" w:styleId="Overskrift1">
    <w:name w:val="heading 1"/>
    <w:basedOn w:val="Normal"/>
    <w:next w:val="Normal"/>
    <w:link w:val="Overskrift1Tegn"/>
    <w:qFormat/>
    <w:rsid w:val="000B64A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semiHidden/>
    <w:unhideWhenUsed/>
    <w:qFormat/>
    <w:rsid w:val="000B64AB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semiHidden/>
    <w:unhideWhenUsed/>
    <w:qFormat/>
    <w:rsid w:val="000B64A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rsid w:val="000B64A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rsid w:val="000B64A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rsid w:val="000B64A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rsid w:val="000B64AB"/>
    <w:pPr>
      <w:spacing w:before="240" w:after="60"/>
      <w:outlineLvl w:val="6"/>
    </w:pPr>
    <w:rPr>
      <w:rFonts w:ascii="Calibri" w:hAnsi="Calibri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rsid w:val="000B64AB"/>
    <w:pPr>
      <w:spacing w:before="240" w:after="60"/>
      <w:outlineLvl w:val="7"/>
    </w:pPr>
    <w:rPr>
      <w:rFonts w:ascii="Calibri" w:hAnsi="Calibri"/>
      <w:i/>
      <w:iCs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rsid w:val="000B64AB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rsid w:val="0094366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920032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920032"/>
    <w:pPr>
      <w:tabs>
        <w:tab w:val="center" w:pos="4819"/>
        <w:tab w:val="right" w:pos="9638"/>
      </w:tabs>
    </w:pPr>
  </w:style>
  <w:style w:type="character" w:styleId="Hyperlink">
    <w:name w:val="Hyperlink"/>
    <w:rsid w:val="00A9456E"/>
    <w:rPr>
      <w:color w:val="0000FF"/>
      <w:u w:val="single"/>
      <w:lang w:val="da-DK"/>
    </w:rPr>
  </w:style>
  <w:style w:type="character" w:customStyle="1" w:styleId="BesgtHyperlink">
    <w:name w:val="BesøgtHyperlink"/>
    <w:rsid w:val="00EB1C94"/>
    <w:rPr>
      <w:color w:val="800080"/>
      <w:u w:val="single"/>
      <w:lang w:val="da-DK"/>
    </w:rPr>
  </w:style>
  <w:style w:type="paragraph" w:customStyle="1" w:styleId="Default">
    <w:name w:val="Default"/>
    <w:rsid w:val="00964817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Afsenderadresse">
    <w:name w:val="envelope return"/>
    <w:basedOn w:val="Normal"/>
    <w:rsid w:val="000B64AB"/>
    <w:rPr>
      <w:rFonts w:ascii="Calibri Light" w:hAnsi="Calibri Light"/>
      <w:sz w:val="20"/>
      <w:szCs w:val="20"/>
    </w:rPr>
  </w:style>
  <w:style w:type="table" w:styleId="Almindeligtabel1">
    <w:name w:val="Plain Table 1"/>
    <w:basedOn w:val="Tabel-Normal"/>
    <w:uiPriority w:val="41"/>
    <w:rsid w:val="000B64AB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Almindeligtabel2">
    <w:name w:val="Plain Table 2"/>
    <w:basedOn w:val="Tabel-Normal"/>
    <w:uiPriority w:val="42"/>
    <w:rsid w:val="000B64A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lmindeligtabel3">
    <w:name w:val="Plain Table 3"/>
    <w:basedOn w:val="Tabel-Normal"/>
    <w:uiPriority w:val="43"/>
    <w:rsid w:val="000B64A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0B64A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Almindeligtabel5">
    <w:name w:val="Plain Table 5"/>
    <w:basedOn w:val="Tabel-Normal"/>
    <w:uiPriority w:val="45"/>
    <w:rsid w:val="000B64AB"/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rsid w:val="000B64AB"/>
    <w:rPr>
      <w:rFonts w:ascii="Courier New" w:hAnsi="Courier New" w:cs="Courier New"/>
      <w:sz w:val="20"/>
      <w:szCs w:val="20"/>
    </w:rPr>
  </w:style>
  <w:style w:type="character" w:customStyle="1" w:styleId="AlmindeligtekstTegn">
    <w:name w:val="Almindelig tekst Tegn"/>
    <w:link w:val="Almindeligtekst"/>
    <w:rsid w:val="000B64AB"/>
    <w:rPr>
      <w:rFonts w:ascii="Courier New" w:hAnsi="Courier New" w:cs="Courier New"/>
      <w:lang w:val="da-DK"/>
    </w:rPr>
  </w:style>
  <w:style w:type="paragraph" w:styleId="Bibliografi">
    <w:name w:val="Bibliography"/>
    <w:basedOn w:val="Normal"/>
    <w:next w:val="Normal"/>
    <w:uiPriority w:val="37"/>
    <w:semiHidden/>
    <w:unhideWhenUsed/>
    <w:rsid w:val="000B64AB"/>
  </w:style>
  <w:style w:type="paragraph" w:styleId="Billedtekst">
    <w:name w:val="caption"/>
    <w:basedOn w:val="Normal"/>
    <w:next w:val="Normal"/>
    <w:semiHidden/>
    <w:unhideWhenUsed/>
    <w:qFormat/>
    <w:rsid w:val="000B64AB"/>
    <w:rPr>
      <w:b/>
      <w:bCs/>
      <w:sz w:val="20"/>
      <w:szCs w:val="20"/>
    </w:rPr>
  </w:style>
  <w:style w:type="paragraph" w:styleId="Bloktekst">
    <w:name w:val="Block Text"/>
    <w:basedOn w:val="Normal"/>
    <w:rsid w:val="000B64AB"/>
    <w:pPr>
      <w:spacing w:after="120"/>
      <w:ind w:left="1440" w:right="1440"/>
    </w:pPr>
  </w:style>
  <w:style w:type="character" w:styleId="Bogenstitel">
    <w:name w:val="Book Title"/>
    <w:uiPriority w:val="33"/>
    <w:qFormat/>
    <w:rsid w:val="000B64AB"/>
    <w:rPr>
      <w:b/>
      <w:bCs/>
      <w:i/>
      <w:iCs/>
      <w:spacing w:val="5"/>
      <w:lang w:val="da-DK"/>
    </w:rPr>
  </w:style>
  <w:style w:type="paragraph" w:styleId="Brevhoved">
    <w:name w:val="Message Header"/>
    <w:basedOn w:val="Normal"/>
    <w:link w:val="BrevhovedTegn"/>
    <w:rsid w:val="000B64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</w:rPr>
  </w:style>
  <w:style w:type="character" w:customStyle="1" w:styleId="BrevhovedTegn">
    <w:name w:val="Brevhoved Tegn"/>
    <w:link w:val="Brevhoved"/>
    <w:rsid w:val="000B64AB"/>
    <w:rPr>
      <w:rFonts w:ascii="Calibri Light" w:eastAsia="Times New Roman" w:hAnsi="Calibri Light" w:cs="Times New Roman"/>
      <w:sz w:val="24"/>
      <w:szCs w:val="24"/>
      <w:shd w:val="pct20" w:color="auto" w:fill="auto"/>
      <w:lang w:val="da-DK"/>
    </w:rPr>
  </w:style>
  <w:style w:type="paragraph" w:styleId="Brdtekst">
    <w:name w:val="Body Text"/>
    <w:basedOn w:val="Normal"/>
    <w:link w:val="BrdtekstTegn"/>
    <w:rsid w:val="000B64AB"/>
    <w:pPr>
      <w:spacing w:after="120"/>
    </w:pPr>
  </w:style>
  <w:style w:type="character" w:customStyle="1" w:styleId="BrdtekstTegn">
    <w:name w:val="Brødtekst Tegn"/>
    <w:link w:val="Brdtekst"/>
    <w:rsid w:val="000B64AB"/>
    <w:rPr>
      <w:rFonts w:ascii="Garamond" w:hAnsi="Garamond"/>
      <w:sz w:val="24"/>
      <w:szCs w:val="24"/>
      <w:lang w:val="da-DK"/>
    </w:rPr>
  </w:style>
  <w:style w:type="paragraph" w:styleId="Brdtekst-frstelinjeindrykning1">
    <w:name w:val="Body Text First Indent"/>
    <w:basedOn w:val="Brdtekst"/>
    <w:link w:val="Brdtekst-frstelinjeindrykning1Tegn"/>
    <w:rsid w:val="000B64AB"/>
    <w:pPr>
      <w:ind w:firstLine="21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rsid w:val="000B64AB"/>
    <w:rPr>
      <w:rFonts w:ascii="Garamond" w:hAnsi="Garamond"/>
      <w:sz w:val="24"/>
      <w:szCs w:val="24"/>
      <w:lang w:val="da-DK"/>
    </w:rPr>
  </w:style>
  <w:style w:type="paragraph" w:styleId="Brdtekstindrykning">
    <w:name w:val="Body Text Indent"/>
    <w:basedOn w:val="Normal"/>
    <w:link w:val="BrdtekstindrykningTegn"/>
    <w:rsid w:val="000B64AB"/>
    <w:pPr>
      <w:spacing w:after="120"/>
      <w:ind w:left="283"/>
    </w:pPr>
  </w:style>
  <w:style w:type="character" w:customStyle="1" w:styleId="BrdtekstindrykningTegn">
    <w:name w:val="Brødtekstindrykning Tegn"/>
    <w:link w:val="Brdtekstindrykning"/>
    <w:rsid w:val="000B64AB"/>
    <w:rPr>
      <w:rFonts w:ascii="Garamond" w:hAnsi="Garamond"/>
      <w:sz w:val="24"/>
      <w:szCs w:val="24"/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rsid w:val="000B64AB"/>
    <w:pPr>
      <w:ind w:firstLine="21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rsid w:val="000B64AB"/>
    <w:rPr>
      <w:rFonts w:ascii="Garamond" w:hAnsi="Garamond"/>
      <w:sz w:val="24"/>
      <w:szCs w:val="24"/>
      <w:lang w:val="da-DK"/>
    </w:rPr>
  </w:style>
  <w:style w:type="paragraph" w:styleId="Brdtekst2">
    <w:name w:val="Body Text 2"/>
    <w:basedOn w:val="Normal"/>
    <w:link w:val="Brdtekst2Tegn"/>
    <w:rsid w:val="000B64AB"/>
    <w:pPr>
      <w:spacing w:after="120" w:line="480" w:lineRule="auto"/>
    </w:pPr>
  </w:style>
  <w:style w:type="character" w:customStyle="1" w:styleId="Brdtekst2Tegn">
    <w:name w:val="Brødtekst 2 Tegn"/>
    <w:link w:val="Brdtekst2"/>
    <w:rsid w:val="000B64AB"/>
    <w:rPr>
      <w:rFonts w:ascii="Garamond" w:hAnsi="Garamond"/>
      <w:sz w:val="24"/>
      <w:szCs w:val="24"/>
      <w:lang w:val="da-DK"/>
    </w:rPr>
  </w:style>
  <w:style w:type="paragraph" w:styleId="Brdtekst3">
    <w:name w:val="Body Text 3"/>
    <w:basedOn w:val="Normal"/>
    <w:link w:val="Brdtekst3Tegn"/>
    <w:rsid w:val="000B64AB"/>
    <w:pPr>
      <w:spacing w:after="120"/>
    </w:pPr>
    <w:rPr>
      <w:sz w:val="16"/>
      <w:szCs w:val="16"/>
    </w:rPr>
  </w:style>
  <w:style w:type="character" w:customStyle="1" w:styleId="Brdtekst3Tegn">
    <w:name w:val="Brødtekst 3 Tegn"/>
    <w:link w:val="Brdtekst3"/>
    <w:rsid w:val="000B64AB"/>
    <w:rPr>
      <w:rFonts w:ascii="Garamond" w:hAnsi="Garamond"/>
      <w:sz w:val="16"/>
      <w:szCs w:val="16"/>
      <w:lang w:val="da-DK"/>
    </w:rPr>
  </w:style>
  <w:style w:type="paragraph" w:styleId="Brdtekstindrykning2">
    <w:name w:val="Body Text Indent 2"/>
    <w:basedOn w:val="Normal"/>
    <w:link w:val="Brdtekstindrykning2Tegn"/>
    <w:rsid w:val="000B64AB"/>
    <w:pPr>
      <w:spacing w:after="120" w:line="480" w:lineRule="auto"/>
      <w:ind w:left="283"/>
    </w:pPr>
  </w:style>
  <w:style w:type="character" w:customStyle="1" w:styleId="Brdtekstindrykning2Tegn">
    <w:name w:val="Brødtekstindrykning 2 Tegn"/>
    <w:link w:val="Brdtekstindrykning2"/>
    <w:rsid w:val="000B64AB"/>
    <w:rPr>
      <w:rFonts w:ascii="Garamond" w:hAnsi="Garamond"/>
      <w:sz w:val="24"/>
      <w:szCs w:val="24"/>
      <w:lang w:val="da-DK"/>
    </w:rPr>
  </w:style>
  <w:style w:type="paragraph" w:styleId="Brdtekstindrykning3">
    <w:name w:val="Body Text Indent 3"/>
    <w:basedOn w:val="Normal"/>
    <w:link w:val="Brdtekstindrykning3Tegn"/>
    <w:rsid w:val="000B64AB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link w:val="Brdtekstindrykning3"/>
    <w:rsid w:val="000B64AB"/>
    <w:rPr>
      <w:rFonts w:ascii="Garamond" w:hAnsi="Garamond"/>
      <w:sz w:val="16"/>
      <w:szCs w:val="16"/>
      <w:lang w:val="da-DK"/>
    </w:rPr>
  </w:style>
  <w:style w:type="paragraph" w:styleId="Citat">
    <w:name w:val="Quote"/>
    <w:basedOn w:val="Normal"/>
    <w:next w:val="Normal"/>
    <w:link w:val="CitatTegn"/>
    <w:uiPriority w:val="29"/>
    <w:qFormat/>
    <w:rsid w:val="000B64AB"/>
    <w:pPr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CitatTegn">
    <w:name w:val="Citat Tegn"/>
    <w:link w:val="Citat"/>
    <w:uiPriority w:val="29"/>
    <w:rsid w:val="000B64AB"/>
    <w:rPr>
      <w:rFonts w:ascii="Garamond" w:hAnsi="Garamond"/>
      <w:i/>
      <w:iCs/>
      <w:color w:val="404040"/>
      <w:sz w:val="24"/>
      <w:szCs w:val="24"/>
      <w:lang w:val="da-DK"/>
    </w:rPr>
  </w:style>
  <w:style w:type="paragraph" w:styleId="Citatoverskrift">
    <w:name w:val="toa heading"/>
    <w:basedOn w:val="Normal"/>
    <w:next w:val="Normal"/>
    <w:rsid w:val="000B64AB"/>
    <w:pPr>
      <w:spacing w:before="120"/>
    </w:pPr>
    <w:rPr>
      <w:rFonts w:ascii="Calibri Light" w:hAnsi="Calibri Light"/>
      <w:b/>
      <w:bCs/>
    </w:rPr>
  </w:style>
  <w:style w:type="paragraph" w:styleId="Citatsamling">
    <w:name w:val="table of authorities"/>
    <w:basedOn w:val="Normal"/>
    <w:next w:val="Normal"/>
    <w:rsid w:val="000B64AB"/>
    <w:pPr>
      <w:ind w:left="240" w:hanging="240"/>
    </w:pPr>
  </w:style>
  <w:style w:type="paragraph" w:styleId="Dato">
    <w:name w:val="Date"/>
    <w:basedOn w:val="Normal"/>
    <w:next w:val="Normal"/>
    <w:link w:val="DatoTegn"/>
    <w:rsid w:val="000B64AB"/>
  </w:style>
  <w:style w:type="character" w:customStyle="1" w:styleId="DatoTegn">
    <w:name w:val="Dato Tegn"/>
    <w:link w:val="Dato"/>
    <w:rsid w:val="000B64AB"/>
    <w:rPr>
      <w:rFonts w:ascii="Garamond" w:hAnsi="Garamond"/>
      <w:sz w:val="24"/>
      <w:szCs w:val="24"/>
      <w:lang w:val="da-DK"/>
    </w:rPr>
  </w:style>
  <w:style w:type="paragraph" w:styleId="Dokumentoversigt">
    <w:name w:val="Document Map"/>
    <w:basedOn w:val="Normal"/>
    <w:link w:val="DokumentoversigtTegn"/>
    <w:rsid w:val="000B64AB"/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link w:val="Dokumentoversigt"/>
    <w:rsid w:val="000B64AB"/>
    <w:rPr>
      <w:rFonts w:ascii="Segoe UI" w:hAnsi="Segoe UI" w:cs="Segoe UI"/>
      <w:sz w:val="16"/>
      <w:szCs w:val="16"/>
      <w:lang w:val="da-DK"/>
    </w:rPr>
  </w:style>
  <w:style w:type="table" w:styleId="Farvetgitter">
    <w:name w:val="Colorful Grid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Farvetgitter-fremhvningsfarve1">
    <w:name w:val="Colorful Grid Accent 1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Farvetgitter-fremhvningsfarve2">
    <w:name w:val="Colorful Grid Accent 2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BE4D5"/>
    </w:tcPr>
    <w:tblStylePr w:type="firstRow">
      <w:rPr>
        <w:b/>
        <w:bCs/>
      </w:rPr>
      <w:tblPr/>
      <w:tcPr>
        <w:shd w:val="clear" w:color="auto" w:fill="F7CAAC"/>
      </w:tcPr>
    </w:tblStylePr>
    <w:tblStylePr w:type="lastRow">
      <w:rPr>
        <w:b/>
        <w:bCs/>
        <w:color w:val="000000"/>
      </w:rPr>
      <w:tblPr/>
      <w:tcPr>
        <w:shd w:val="clear" w:color="auto" w:fill="F7CAAC"/>
      </w:tcPr>
    </w:tblStylePr>
    <w:tblStylePr w:type="firstCol">
      <w:rPr>
        <w:color w:val="FFFFFF"/>
      </w:rPr>
      <w:tblPr/>
      <w:tcPr>
        <w:shd w:val="clear" w:color="auto" w:fill="C45911"/>
      </w:tcPr>
    </w:tblStylePr>
    <w:tblStylePr w:type="lastCol">
      <w:rPr>
        <w:color w:val="FFFFFF"/>
      </w:rPr>
      <w:tblPr/>
      <w:tcPr>
        <w:shd w:val="clear" w:color="auto" w:fill="C45911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Farvetgitter-fremhvningsfarve3">
    <w:name w:val="Colorful Grid Accent 3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DEDED"/>
    </w:tcPr>
    <w:tblStylePr w:type="firstRow">
      <w:rPr>
        <w:b/>
        <w:bCs/>
      </w:rPr>
      <w:tblPr/>
      <w:tcPr>
        <w:shd w:val="clear" w:color="auto" w:fill="DBDBDB"/>
      </w:tcPr>
    </w:tblStylePr>
    <w:tblStylePr w:type="lastRow">
      <w:rPr>
        <w:b/>
        <w:bCs/>
        <w:color w:val="000000"/>
      </w:rPr>
      <w:tblPr/>
      <w:tcPr>
        <w:shd w:val="clear" w:color="auto" w:fill="DBDBDB"/>
      </w:tcPr>
    </w:tblStylePr>
    <w:tblStylePr w:type="firstCol">
      <w:rPr>
        <w:color w:val="FFFFFF"/>
      </w:rPr>
      <w:tblPr/>
      <w:tcPr>
        <w:shd w:val="clear" w:color="auto" w:fill="7B7B7B"/>
      </w:tcPr>
    </w:tblStylePr>
    <w:tblStylePr w:type="lastCol">
      <w:rPr>
        <w:color w:val="FFFFFF"/>
      </w:rPr>
      <w:tblPr/>
      <w:tcPr>
        <w:shd w:val="clear" w:color="auto" w:fill="7B7B7B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Farvetgitter-fremhvningsfarve4">
    <w:name w:val="Colorful Grid Accent 4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FF2CC"/>
    </w:tcPr>
    <w:tblStylePr w:type="firstRow">
      <w:rPr>
        <w:b/>
        <w:bCs/>
      </w:rPr>
      <w:tblPr/>
      <w:tcPr>
        <w:shd w:val="clear" w:color="auto" w:fill="FFE599"/>
      </w:tcPr>
    </w:tblStylePr>
    <w:tblStylePr w:type="lastRow">
      <w:rPr>
        <w:b/>
        <w:bCs/>
        <w:color w:val="000000"/>
      </w:rPr>
      <w:tblPr/>
      <w:tcPr>
        <w:shd w:val="clear" w:color="auto" w:fill="FFE599"/>
      </w:tcPr>
    </w:tblStylePr>
    <w:tblStylePr w:type="firstCol">
      <w:rPr>
        <w:color w:val="FFFFFF"/>
      </w:rPr>
      <w:tblPr/>
      <w:tcPr>
        <w:shd w:val="clear" w:color="auto" w:fill="BF8F00"/>
      </w:tcPr>
    </w:tblStylePr>
    <w:tblStylePr w:type="lastCol">
      <w:rPr>
        <w:color w:val="FFFFFF"/>
      </w:rPr>
      <w:tblPr/>
      <w:tcPr>
        <w:shd w:val="clear" w:color="auto" w:fill="BF8F00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Farvetgitter-fremhvningsfarve5">
    <w:name w:val="Colorful Grid Accent 5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9E2F3"/>
    </w:tcPr>
    <w:tblStylePr w:type="firstRow">
      <w:rPr>
        <w:b/>
        <w:bCs/>
      </w:rPr>
      <w:tblPr/>
      <w:tcPr>
        <w:shd w:val="clear" w:color="auto" w:fill="B4C6E7"/>
      </w:tcPr>
    </w:tblStylePr>
    <w:tblStylePr w:type="lastRow">
      <w:rPr>
        <w:b/>
        <w:bCs/>
        <w:color w:val="000000"/>
      </w:rPr>
      <w:tblPr/>
      <w:tcPr>
        <w:shd w:val="clear" w:color="auto" w:fill="B4C6E7"/>
      </w:tcPr>
    </w:tblStylePr>
    <w:tblStylePr w:type="firstCol">
      <w:rPr>
        <w:color w:val="FFFFFF"/>
      </w:rPr>
      <w:tblPr/>
      <w:tcPr>
        <w:shd w:val="clear" w:color="auto" w:fill="2F5496"/>
      </w:tcPr>
    </w:tblStylePr>
    <w:tblStylePr w:type="lastCol">
      <w:rPr>
        <w:color w:val="FFFFFF"/>
      </w:rPr>
      <w:tblPr/>
      <w:tcPr>
        <w:shd w:val="clear" w:color="auto" w:fill="2F5496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Farvetgitter-fremhvningsfarve6">
    <w:name w:val="Colorful Grid Accent 6"/>
    <w:basedOn w:val="Tabel-Normal"/>
    <w:uiPriority w:val="73"/>
    <w:rsid w:val="000B64AB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2EFD9"/>
    </w:tcPr>
    <w:tblStylePr w:type="firstRow">
      <w:rPr>
        <w:b/>
        <w:bCs/>
      </w:rPr>
      <w:tblPr/>
      <w:tcPr>
        <w:shd w:val="clear" w:color="auto" w:fill="C5E0B3"/>
      </w:tcPr>
    </w:tblStylePr>
    <w:tblStylePr w:type="lastRow">
      <w:rPr>
        <w:b/>
        <w:bCs/>
        <w:color w:val="000000"/>
      </w:rPr>
      <w:tblPr/>
      <w:tcPr>
        <w:shd w:val="clear" w:color="auto" w:fill="C5E0B3"/>
      </w:tcPr>
    </w:tblStylePr>
    <w:tblStylePr w:type="firstCol">
      <w:rPr>
        <w:color w:val="FFFFFF"/>
      </w:rPr>
      <w:tblPr/>
      <w:tcPr>
        <w:shd w:val="clear" w:color="auto" w:fill="538135"/>
      </w:tcPr>
    </w:tblStylePr>
    <w:tblStylePr w:type="lastCol">
      <w:rPr>
        <w:color w:val="FFFFFF"/>
      </w:rPr>
      <w:tblPr/>
      <w:tcPr>
        <w:shd w:val="clear" w:color="auto" w:fill="538135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Farvetliste">
    <w:name w:val="Colorful List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Farvetliste-fremhvningsfarve1">
    <w:name w:val="Colorful List Accent 1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EF5FB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table" w:styleId="Farvetliste-fremhvningsfarve2">
    <w:name w:val="Colorful List Accent 2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DF2EA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rPr>
        <w:b/>
        <w:bCs/>
        <w:color w:val="D25F1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shd w:val="clear" w:color="auto" w:fill="FBE4D5"/>
      </w:tcPr>
    </w:tblStylePr>
  </w:style>
  <w:style w:type="table" w:styleId="Farvetliste-fremhvningsfarve3">
    <w:name w:val="Colorful List Accent 3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6F6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CC9900"/>
      </w:tcPr>
    </w:tblStylePr>
    <w:tblStylePr w:type="lastRow">
      <w:rPr>
        <w:b/>
        <w:bCs/>
        <w:color w:val="CC990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shd w:val="clear" w:color="auto" w:fill="EDEDED"/>
      </w:tcPr>
    </w:tblStylePr>
  </w:style>
  <w:style w:type="table" w:styleId="Farvetliste-fremhvningsfarve4">
    <w:name w:val="Colorful List Accent 4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FF8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848484"/>
      </w:tcPr>
    </w:tblStylePr>
    <w:tblStylePr w:type="lastRow">
      <w:rPr>
        <w:b/>
        <w:bCs/>
        <w:color w:val="848484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shd w:val="clear" w:color="auto" w:fill="FFF2CC"/>
      </w:tcPr>
    </w:tblStylePr>
  </w:style>
  <w:style w:type="table" w:styleId="Farvetliste-fremhvningsfarve5">
    <w:name w:val="Colorful List Accent 5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ECF1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598A38"/>
      </w:tcPr>
    </w:tblStylePr>
    <w:tblStylePr w:type="lastRow">
      <w:rPr>
        <w:b/>
        <w:bCs/>
        <w:color w:val="598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shd w:val="clear" w:color="auto" w:fill="D9E2F3"/>
      </w:tcPr>
    </w:tblStylePr>
  </w:style>
  <w:style w:type="table" w:styleId="Farvetliste-fremhvningsfarve6">
    <w:name w:val="Colorful List Accent 6"/>
    <w:basedOn w:val="Tabel-Normal"/>
    <w:uiPriority w:val="72"/>
    <w:rsid w:val="000B64AB"/>
    <w:rPr>
      <w:color w:val="000000"/>
    </w:rPr>
    <w:tblPr>
      <w:tblStyleRowBandSize w:val="1"/>
      <w:tblStyleColBandSize w:val="1"/>
    </w:tblPr>
    <w:tcPr>
      <w:shd w:val="clear" w:color="auto" w:fill="F0F7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259A0"/>
      </w:tcPr>
    </w:tblStylePr>
    <w:tblStylePr w:type="lastRow">
      <w:rPr>
        <w:b/>
        <w:bCs/>
        <w:color w:val="3259A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shd w:val="clear" w:color="auto" w:fill="E2EFD9"/>
      </w:tcPr>
    </w:tblStylePr>
  </w:style>
  <w:style w:type="table" w:styleId="Farvetskygge">
    <w:name w:val="Colorful Shading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1">
    <w:name w:val="Colorful Shading Accent 1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2">
    <w:name w:val="Colorful Shading Accent 2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ED7D31"/>
        <w:bottom w:val="single" w:sz="4" w:space="0" w:color="ED7D31"/>
        <w:right w:val="single" w:sz="4" w:space="0" w:color="ED7D31"/>
        <w:insideH w:val="single" w:sz="4" w:space="0" w:color="FFFFFF"/>
        <w:insideV w:val="single" w:sz="4" w:space="0" w:color="FFFFFF"/>
      </w:tblBorders>
    </w:tblPr>
    <w:tcPr>
      <w:shd w:val="clear" w:color="auto" w:fill="FDF2EA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D470D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D470D"/>
          <w:insideV w:val="nil"/>
        </w:tcBorders>
        <w:shd w:val="clear" w:color="auto" w:fill="9D470D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6BE98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3">
    <w:name w:val="Colorful Shading Accent 3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FFC000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FFFFFF"/>
        <w:insideV w:val="single" w:sz="4" w:space="0" w:color="FFFFFF"/>
      </w:tblBorders>
    </w:tblPr>
    <w:tcPr>
      <w:shd w:val="clear" w:color="auto" w:fill="F6F6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636363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636363"/>
          <w:insideV w:val="nil"/>
        </w:tcBorders>
        <w:shd w:val="clear" w:color="auto" w:fill="636363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2D2D2"/>
      </w:tcPr>
    </w:tblStylePr>
  </w:style>
  <w:style w:type="table" w:styleId="Farvetskygge-fremhvningsfarve4">
    <w:name w:val="Colorful Shading Accent 4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A5A5A5"/>
        <w:left w:val="single" w:sz="4" w:space="0" w:color="FFC000"/>
        <w:bottom w:val="single" w:sz="4" w:space="0" w:color="FFC000"/>
        <w:right w:val="single" w:sz="4" w:space="0" w:color="FFC000"/>
        <w:insideH w:val="single" w:sz="4" w:space="0" w:color="FFFFFF"/>
        <w:insideV w:val="single" w:sz="4" w:space="0" w:color="FFFFFF"/>
      </w:tblBorders>
    </w:tblPr>
    <w:tcPr>
      <w:shd w:val="clear" w:color="auto" w:fill="FFF8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9973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997300"/>
          <w:insideV w:val="nil"/>
        </w:tcBorders>
        <w:shd w:val="clear" w:color="auto" w:fill="9973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DF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5">
    <w:name w:val="Colorful Shading Accent 5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70AD47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FFFFFF"/>
        <w:insideV w:val="single" w:sz="4" w:space="0" w:color="FFFFFF"/>
      </w:tblBorders>
    </w:tblPr>
    <w:tcPr>
      <w:shd w:val="clear" w:color="auto" w:fill="ECF1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6437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64378"/>
          <w:insideV w:val="nil"/>
        </w:tcBorders>
        <w:shd w:val="clear" w:color="auto" w:fill="26437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A1B8E1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Farvetskygge-fremhvningsfarve6">
    <w:name w:val="Colorful Shading Accent 6"/>
    <w:basedOn w:val="Tabel-Normal"/>
    <w:uiPriority w:val="71"/>
    <w:rsid w:val="000B64AB"/>
    <w:rPr>
      <w:color w:val="000000"/>
    </w:rPr>
    <w:tblPr>
      <w:tblStyleRowBandSize w:val="1"/>
      <w:tblStyleColBandSize w:val="1"/>
      <w:tblBorders>
        <w:top w:val="single" w:sz="24" w:space="0" w:color="4472C4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FFFFFF"/>
        <w:insideV w:val="single" w:sz="4" w:space="0" w:color="FFFFFF"/>
      </w:tblBorders>
    </w:tblPr>
    <w:tcPr>
      <w:shd w:val="clear" w:color="auto" w:fill="F0F7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367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3672A"/>
          <w:insideV w:val="nil"/>
        </w:tcBorders>
        <w:shd w:val="clear" w:color="auto" w:fill="4367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B7D8A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character" w:styleId="Fodnotehenvisning">
    <w:name w:val="footnote reference"/>
    <w:rsid w:val="000B64AB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rsid w:val="000B64AB"/>
    <w:rPr>
      <w:sz w:val="20"/>
      <w:szCs w:val="20"/>
    </w:rPr>
  </w:style>
  <w:style w:type="character" w:customStyle="1" w:styleId="FodnotetekstTegn">
    <w:name w:val="Fodnotetekst Tegn"/>
    <w:link w:val="Fodnotetekst"/>
    <w:rsid w:val="000B64AB"/>
    <w:rPr>
      <w:rFonts w:ascii="Garamond" w:hAnsi="Garamond"/>
      <w:lang w:val="da-DK"/>
    </w:rPr>
  </w:style>
  <w:style w:type="paragraph" w:styleId="FormateretHTML">
    <w:name w:val="HTML Preformatted"/>
    <w:basedOn w:val="Normal"/>
    <w:link w:val="FormateretHTMLTegn"/>
    <w:rsid w:val="000B64AB"/>
    <w:rPr>
      <w:rFonts w:ascii="Courier New" w:hAnsi="Courier New" w:cs="Courier New"/>
      <w:sz w:val="20"/>
      <w:szCs w:val="20"/>
    </w:rPr>
  </w:style>
  <w:style w:type="character" w:customStyle="1" w:styleId="FormateretHTMLTegn">
    <w:name w:val="Formateret HTML Tegn"/>
    <w:link w:val="FormateretHTML"/>
    <w:rsid w:val="000B64AB"/>
    <w:rPr>
      <w:rFonts w:ascii="Courier New" w:hAnsi="Courier New" w:cs="Courier New"/>
      <w:lang w:val="da-DK"/>
    </w:rPr>
  </w:style>
  <w:style w:type="character" w:styleId="Fremhv">
    <w:name w:val="Emphasis"/>
    <w:qFormat/>
    <w:rsid w:val="000B64AB"/>
    <w:rPr>
      <w:i/>
      <w:iCs/>
      <w:lang w:val="da-DK"/>
    </w:rPr>
  </w:style>
  <w:style w:type="table" w:styleId="Gittertabel1-lys">
    <w:name w:val="Grid Table 1 Light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FFE599"/>
        <w:left w:val="single" w:sz="4" w:space="0" w:color="FFE599"/>
        <w:bottom w:val="single" w:sz="4" w:space="0" w:color="FFE599"/>
        <w:right w:val="single" w:sz="4" w:space="0" w:color="FFE599"/>
        <w:insideH w:val="single" w:sz="4" w:space="0" w:color="FFE599"/>
        <w:insideV w:val="single" w:sz="4" w:space="0" w:color="FFE599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0B64AB"/>
    <w:tblPr>
      <w:tblStyleRowBandSize w:val="1"/>
      <w:tblStyleColBandSize w:val="1"/>
      <w:tblBorders>
        <w:top w:val="single" w:sz="4" w:space="0" w:color="F7CAAC"/>
        <w:left w:val="single" w:sz="4" w:space="0" w:color="F7CAAC"/>
        <w:bottom w:val="single" w:sz="4" w:space="0" w:color="F7CAAC"/>
        <w:right w:val="single" w:sz="4" w:space="0" w:color="F7CAAC"/>
        <w:insideH w:val="single" w:sz="4" w:space="0" w:color="F7CAAC"/>
        <w:insideV w:val="single" w:sz="4" w:space="0" w:color="F7CAAC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2-farve1">
    <w:name w:val="Grid Table 2 Accent 1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2-farve2">
    <w:name w:val="Grid Table 2 Accent 2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F4B083"/>
        <w:bottom w:val="single" w:sz="2" w:space="0" w:color="F4B083"/>
        <w:insideH w:val="single" w:sz="2" w:space="0" w:color="F4B083"/>
        <w:insideV w:val="single" w:sz="2" w:space="0" w:color="F4B083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4B083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2-farve3">
    <w:name w:val="Grid Table 2 Accent 3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2-farve4">
    <w:name w:val="Grid Table 2 Accent 4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2-farve5">
    <w:name w:val="Grid Table 2 Accent 5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2-farve6">
    <w:name w:val="Grid Table 2 Accent 6"/>
    <w:basedOn w:val="Tabel-Normal"/>
    <w:uiPriority w:val="47"/>
    <w:rsid w:val="000B64AB"/>
    <w:tblPr>
      <w:tblStyleRowBandSize w:val="1"/>
      <w:tblStyleColBandSize w:val="1"/>
      <w:tblBorders>
        <w:top w:val="single" w:sz="2" w:space="0" w:color="A8D08D"/>
        <w:bottom w:val="single" w:sz="2" w:space="0" w:color="A8D08D"/>
        <w:insideH w:val="single" w:sz="2" w:space="0" w:color="A8D08D"/>
        <w:insideV w:val="single" w:sz="2" w:space="0" w:color="A8D08D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A8D08D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3">
    <w:name w:val="Grid Table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ittertabel3-farve1">
    <w:name w:val="Grid Table 3 Accent 1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ittertabel3-farve2">
    <w:name w:val="Grid Table 3 Accent 2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ittertabel3-farve3">
    <w:name w:val="Grid Table 3 Accent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ittertabel3-farve4">
    <w:name w:val="Grid Table 3 Accent 4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ittertabel3-farve5">
    <w:name w:val="Grid Table 3 Accent 5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ittertabel3-farve6">
    <w:name w:val="Grid Table 3 Accent 6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table" w:styleId="Gittertabel4">
    <w:name w:val="Grid Table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4-farve1">
    <w:name w:val="Grid Table 4 Accent 1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4-farve2">
    <w:name w:val="Grid Table 4 Accent 2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4-farve3">
    <w:name w:val="Grid Table 4 Accent 3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4-farve4">
    <w:name w:val="Grid Table 4 Accent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4-farve5">
    <w:name w:val="Grid Table 4 Accent 5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4-farve6">
    <w:name w:val="Grid Table 4 Accent 6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5-mrk">
    <w:name w:val="Grid Table 5 Dark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styleId="Gittertabel5-mrk-farve1">
    <w:name w:val="Grid Table 5 Dark Accent 1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styleId="Gittertabel5-mrk-farve2">
    <w:name w:val="Grid Table 5 Dark Accent 2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BE4D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ED7D31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ED7D31"/>
      </w:tcPr>
    </w:tblStylePr>
    <w:tblStylePr w:type="band1Vert">
      <w:tblPr/>
      <w:tcPr>
        <w:shd w:val="clear" w:color="auto" w:fill="F7CAAC"/>
      </w:tcPr>
    </w:tblStylePr>
    <w:tblStylePr w:type="band1Horz">
      <w:tblPr/>
      <w:tcPr>
        <w:shd w:val="clear" w:color="auto" w:fill="F7CAAC"/>
      </w:tcPr>
    </w:tblStylePr>
  </w:style>
  <w:style w:type="table" w:styleId="Gittertabel5-mrk-farve3">
    <w:name w:val="Grid Table 5 Dark Accent 3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table" w:styleId="Gittertabel5-mrk-farve4">
    <w:name w:val="Grid Table 5 Dark Accent 4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styleId="Gittertabel5-mrk-farve5">
    <w:name w:val="Grid Table 5 Dark Accent 5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ittertabel5-mrk-farve6">
    <w:name w:val="Grid Table 5 Dark Accent 6"/>
    <w:basedOn w:val="Tabel-Normal"/>
    <w:uiPriority w:val="50"/>
    <w:rsid w:val="000B64A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Gittertabel6-farverig">
    <w:name w:val="Grid Table 6 Colorful"/>
    <w:basedOn w:val="Tabel-Normal"/>
    <w:uiPriority w:val="51"/>
    <w:rsid w:val="000B64A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Gittertabel6-farverig-farve1">
    <w:name w:val="Grid Table 6 Colorful Accent 1"/>
    <w:basedOn w:val="Tabel-Normal"/>
    <w:uiPriority w:val="51"/>
    <w:rsid w:val="000B64A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ittertabel6-farverig-farve2">
    <w:name w:val="Grid Table 6 Colorful Accent 2"/>
    <w:basedOn w:val="Tabel-Normal"/>
    <w:uiPriority w:val="51"/>
    <w:rsid w:val="000B64AB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ittertabel6-farverig-farve3">
    <w:name w:val="Grid Table 6 Colorful Accent 3"/>
    <w:basedOn w:val="Tabel-Normal"/>
    <w:uiPriority w:val="51"/>
    <w:rsid w:val="000B64AB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Gittertabel6-farverig-farve4">
    <w:name w:val="Grid Table 6 Colorful Accent 4"/>
    <w:basedOn w:val="Tabel-Normal"/>
    <w:uiPriority w:val="51"/>
    <w:rsid w:val="000B64AB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ittertabel6-farverig-farve5">
    <w:name w:val="Grid Table 6 Colorful Accent 5"/>
    <w:basedOn w:val="Tabel-Normal"/>
    <w:uiPriority w:val="51"/>
    <w:rsid w:val="000B64AB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ittertabel6-farverig-farve6">
    <w:name w:val="Grid Table 6 Colorful Accent 6"/>
    <w:basedOn w:val="Tabel-Normal"/>
    <w:uiPriority w:val="51"/>
    <w:rsid w:val="000B64AB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Gittertabel7-farverig">
    <w:name w:val="Grid Table 7 Colorful"/>
    <w:basedOn w:val="Tabel-Normal"/>
    <w:uiPriority w:val="52"/>
    <w:rsid w:val="000B64AB"/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0B64AB"/>
    <w:rPr>
      <w:color w:val="2E74B5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0B64AB"/>
    <w:rPr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bottom w:val="single" w:sz="4" w:space="0" w:color="F4B083"/>
        </w:tcBorders>
      </w:tcPr>
    </w:tblStylePr>
    <w:tblStylePr w:type="nwCell">
      <w:tblPr/>
      <w:tcPr>
        <w:tcBorders>
          <w:bottom w:val="single" w:sz="4" w:space="0" w:color="F4B083"/>
        </w:tcBorders>
      </w:tcPr>
    </w:tblStylePr>
    <w:tblStylePr w:type="seCell">
      <w:tblPr/>
      <w:tcPr>
        <w:tcBorders>
          <w:top w:val="single" w:sz="4" w:space="0" w:color="F4B083"/>
        </w:tcBorders>
      </w:tcPr>
    </w:tblStylePr>
    <w:tblStylePr w:type="swCell">
      <w:tblPr/>
      <w:tcPr>
        <w:tcBorders>
          <w:top w:val="single" w:sz="4" w:space="0" w:color="F4B083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0B64AB"/>
    <w:rPr>
      <w:color w:val="7B7B7B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bottom w:val="single" w:sz="4" w:space="0" w:color="C9C9C9"/>
        </w:tcBorders>
      </w:tcPr>
    </w:tblStylePr>
    <w:tblStylePr w:type="nwCell">
      <w:tblPr/>
      <w:tcPr>
        <w:tcBorders>
          <w:bottom w:val="single" w:sz="4" w:space="0" w:color="C9C9C9"/>
        </w:tcBorders>
      </w:tcPr>
    </w:tblStylePr>
    <w:tblStylePr w:type="seCell">
      <w:tblPr/>
      <w:tcPr>
        <w:tcBorders>
          <w:top w:val="single" w:sz="4" w:space="0" w:color="C9C9C9"/>
        </w:tcBorders>
      </w:tcPr>
    </w:tblStylePr>
    <w:tblStylePr w:type="swCell">
      <w:tblPr/>
      <w:tcPr>
        <w:tcBorders>
          <w:top w:val="single" w:sz="4" w:space="0" w:color="C9C9C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0B64AB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bottom w:val="single" w:sz="4" w:space="0" w:color="FFD966"/>
        </w:tcBorders>
      </w:tcPr>
    </w:tblStylePr>
    <w:tblStylePr w:type="nwCell">
      <w:tblPr/>
      <w:tcPr>
        <w:tcBorders>
          <w:bottom w:val="single" w:sz="4" w:space="0" w:color="FFD966"/>
        </w:tcBorders>
      </w:tcPr>
    </w:tblStylePr>
    <w:tblStylePr w:type="seCell">
      <w:tblPr/>
      <w:tcPr>
        <w:tcBorders>
          <w:top w:val="single" w:sz="4" w:space="0" w:color="FFD966"/>
        </w:tcBorders>
      </w:tcPr>
    </w:tblStylePr>
    <w:tblStylePr w:type="swCell">
      <w:tblPr/>
      <w:tcPr>
        <w:tcBorders>
          <w:top w:val="single" w:sz="4" w:space="0" w:color="FFD966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0B64AB"/>
    <w:rPr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bottom w:val="single" w:sz="4" w:space="0" w:color="8EAADB"/>
        </w:tcBorders>
      </w:tcPr>
    </w:tblStylePr>
    <w:tblStylePr w:type="nwCell">
      <w:tblPr/>
      <w:tcPr>
        <w:tcBorders>
          <w:bottom w:val="single" w:sz="4" w:space="0" w:color="8EAADB"/>
        </w:tcBorders>
      </w:tcPr>
    </w:tblStylePr>
    <w:tblStylePr w:type="seCell">
      <w:tblPr/>
      <w:tcPr>
        <w:tcBorders>
          <w:top w:val="single" w:sz="4" w:space="0" w:color="8EAADB"/>
        </w:tcBorders>
      </w:tcPr>
    </w:tblStylePr>
    <w:tblStylePr w:type="swCell">
      <w:tblPr/>
      <w:tcPr>
        <w:tcBorders>
          <w:top w:val="single" w:sz="4" w:space="0" w:color="8EAADB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0B64AB"/>
    <w:rPr>
      <w:color w:val="538135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bottom w:val="single" w:sz="4" w:space="0" w:color="A8D08D"/>
        </w:tcBorders>
      </w:tcPr>
    </w:tblStylePr>
    <w:tblStylePr w:type="nwCell">
      <w:tblPr/>
      <w:tcPr>
        <w:tcBorders>
          <w:bottom w:val="single" w:sz="4" w:space="0" w:color="A8D08D"/>
        </w:tcBorders>
      </w:tcPr>
    </w:tblStylePr>
    <w:tblStylePr w:type="seCell">
      <w:tblPr/>
      <w:tcPr>
        <w:tcBorders>
          <w:top w:val="single" w:sz="4" w:space="0" w:color="A8D08D"/>
        </w:tcBorders>
      </w:tcPr>
    </w:tblStylePr>
    <w:tblStylePr w:type="swCell">
      <w:tblPr/>
      <w:tcPr>
        <w:tcBorders>
          <w:top w:val="single" w:sz="4" w:space="0" w:color="A8D08D"/>
        </w:tcBorders>
      </w:tcPr>
    </w:tblStylePr>
  </w:style>
  <w:style w:type="paragraph" w:styleId="HTML-adresse">
    <w:name w:val="HTML Address"/>
    <w:basedOn w:val="Normal"/>
    <w:link w:val="HTML-adresseTegn"/>
    <w:rsid w:val="000B64AB"/>
    <w:rPr>
      <w:i/>
      <w:iCs/>
    </w:rPr>
  </w:style>
  <w:style w:type="character" w:customStyle="1" w:styleId="HTML-adresseTegn">
    <w:name w:val="HTML-adresse Tegn"/>
    <w:link w:val="HTML-adresse"/>
    <w:rsid w:val="000B64AB"/>
    <w:rPr>
      <w:rFonts w:ascii="Garamond" w:hAnsi="Garamond"/>
      <w:i/>
      <w:iCs/>
      <w:sz w:val="24"/>
      <w:szCs w:val="24"/>
      <w:lang w:val="da-DK"/>
    </w:rPr>
  </w:style>
  <w:style w:type="character" w:styleId="HTML-akronym">
    <w:name w:val="HTML Acronym"/>
    <w:rsid w:val="000B64AB"/>
    <w:rPr>
      <w:lang w:val="da-DK"/>
    </w:rPr>
  </w:style>
  <w:style w:type="character" w:styleId="HTML-citat">
    <w:name w:val="HTML Cite"/>
    <w:rsid w:val="000B64AB"/>
    <w:rPr>
      <w:i/>
      <w:iCs/>
      <w:lang w:val="da-DK"/>
    </w:rPr>
  </w:style>
  <w:style w:type="character" w:styleId="HTML-definition">
    <w:name w:val="HTML Definition"/>
    <w:rsid w:val="000B64AB"/>
    <w:rPr>
      <w:i/>
      <w:iCs/>
      <w:lang w:val="da-DK"/>
    </w:rPr>
  </w:style>
  <w:style w:type="character" w:styleId="HTML-eksempel">
    <w:name w:val="HTML Sample"/>
    <w:rsid w:val="000B64AB"/>
    <w:rPr>
      <w:rFonts w:ascii="Courier New" w:hAnsi="Courier New" w:cs="Courier New"/>
      <w:lang w:val="da-DK"/>
    </w:rPr>
  </w:style>
  <w:style w:type="character" w:styleId="HTML-kode">
    <w:name w:val="HTML Code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skrivemaskine">
    <w:name w:val="HTML Typewriter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tastatur">
    <w:name w:val="HTML Keyboard"/>
    <w:rsid w:val="000B64AB"/>
    <w:rPr>
      <w:rFonts w:ascii="Courier New" w:hAnsi="Courier New" w:cs="Courier New"/>
      <w:sz w:val="20"/>
      <w:szCs w:val="20"/>
      <w:lang w:val="da-DK"/>
    </w:rPr>
  </w:style>
  <w:style w:type="character" w:styleId="HTML-variabel">
    <w:name w:val="HTML Variable"/>
    <w:rsid w:val="000B64AB"/>
    <w:rPr>
      <w:i/>
      <w:iCs/>
      <w:lang w:val="da-DK"/>
    </w:rPr>
  </w:style>
  <w:style w:type="paragraph" w:styleId="Indeks1">
    <w:name w:val="index 1"/>
    <w:basedOn w:val="Normal"/>
    <w:next w:val="Normal"/>
    <w:autoRedefine/>
    <w:rsid w:val="000B64AB"/>
    <w:pPr>
      <w:ind w:left="240" w:hanging="240"/>
    </w:pPr>
  </w:style>
  <w:style w:type="paragraph" w:styleId="Indeks2">
    <w:name w:val="index 2"/>
    <w:basedOn w:val="Normal"/>
    <w:next w:val="Normal"/>
    <w:autoRedefine/>
    <w:rsid w:val="000B64AB"/>
    <w:pPr>
      <w:ind w:left="480" w:hanging="240"/>
    </w:pPr>
  </w:style>
  <w:style w:type="paragraph" w:styleId="Indeks3">
    <w:name w:val="index 3"/>
    <w:basedOn w:val="Normal"/>
    <w:next w:val="Normal"/>
    <w:autoRedefine/>
    <w:rsid w:val="000B64AB"/>
    <w:pPr>
      <w:ind w:left="720" w:hanging="240"/>
    </w:pPr>
  </w:style>
  <w:style w:type="paragraph" w:styleId="Indeks4">
    <w:name w:val="index 4"/>
    <w:basedOn w:val="Normal"/>
    <w:next w:val="Normal"/>
    <w:autoRedefine/>
    <w:rsid w:val="000B64AB"/>
    <w:pPr>
      <w:ind w:left="960" w:hanging="240"/>
    </w:pPr>
  </w:style>
  <w:style w:type="paragraph" w:styleId="Indeks5">
    <w:name w:val="index 5"/>
    <w:basedOn w:val="Normal"/>
    <w:next w:val="Normal"/>
    <w:autoRedefine/>
    <w:rsid w:val="000B64AB"/>
    <w:pPr>
      <w:ind w:left="1200" w:hanging="240"/>
    </w:pPr>
  </w:style>
  <w:style w:type="paragraph" w:styleId="Indeks6">
    <w:name w:val="index 6"/>
    <w:basedOn w:val="Normal"/>
    <w:next w:val="Normal"/>
    <w:autoRedefine/>
    <w:rsid w:val="000B64AB"/>
    <w:pPr>
      <w:ind w:left="1440" w:hanging="240"/>
    </w:pPr>
  </w:style>
  <w:style w:type="paragraph" w:styleId="Indeks7">
    <w:name w:val="index 7"/>
    <w:basedOn w:val="Normal"/>
    <w:next w:val="Normal"/>
    <w:autoRedefine/>
    <w:rsid w:val="000B64AB"/>
    <w:pPr>
      <w:ind w:left="1680" w:hanging="240"/>
    </w:pPr>
  </w:style>
  <w:style w:type="paragraph" w:styleId="Indeks8">
    <w:name w:val="index 8"/>
    <w:basedOn w:val="Normal"/>
    <w:next w:val="Normal"/>
    <w:autoRedefine/>
    <w:rsid w:val="000B64AB"/>
    <w:pPr>
      <w:ind w:left="1920" w:hanging="240"/>
    </w:pPr>
  </w:style>
  <w:style w:type="paragraph" w:styleId="Indeks9">
    <w:name w:val="index 9"/>
    <w:basedOn w:val="Normal"/>
    <w:next w:val="Normal"/>
    <w:autoRedefine/>
    <w:rsid w:val="000B64AB"/>
    <w:pPr>
      <w:ind w:left="2160" w:hanging="240"/>
    </w:pPr>
  </w:style>
  <w:style w:type="paragraph" w:styleId="Indeksoverskrift">
    <w:name w:val="index heading"/>
    <w:basedOn w:val="Normal"/>
    <w:next w:val="Indeks1"/>
    <w:rsid w:val="000B64AB"/>
    <w:rPr>
      <w:rFonts w:ascii="Calibri Light" w:hAnsi="Calibri Light"/>
      <w:b/>
      <w:bCs/>
    </w:rPr>
  </w:style>
  <w:style w:type="paragraph" w:styleId="Indholdsfortegnelse1">
    <w:name w:val="toc 1"/>
    <w:basedOn w:val="Normal"/>
    <w:next w:val="Normal"/>
    <w:autoRedefine/>
    <w:rsid w:val="000B64AB"/>
  </w:style>
  <w:style w:type="paragraph" w:styleId="Indholdsfortegnelse2">
    <w:name w:val="toc 2"/>
    <w:basedOn w:val="Normal"/>
    <w:next w:val="Normal"/>
    <w:autoRedefine/>
    <w:rsid w:val="000B64AB"/>
    <w:pPr>
      <w:ind w:left="240"/>
    </w:pPr>
  </w:style>
  <w:style w:type="paragraph" w:styleId="Indholdsfortegnelse3">
    <w:name w:val="toc 3"/>
    <w:basedOn w:val="Normal"/>
    <w:next w:val="Normal"/>
    <w:autoRedefine/>
    <w:rsid w:val="000B64AB"/>
    <w:pPr>
      <w:ind w:left="480"/>
    </w:pPr>
  </w:style>
  <w:style w:type="paragraph" w:styleId="Indholdsfortegnelse4">
    <w:name w:val="toc 4"/>
    <w:basedOn w:val="Normal"/>
    <w:next w:val="Normal"/>
    <w:autoRedefine/>
    <w:rsid w:val="000B64AB"/>
    <w:pPr>
      <w:ind w:left="720"/>
    </w:pPr>
  </w:style>
  <w:style w:type="paragraph" w:styleId="Indholdsfortegnelse5">
    <w:name w:val="toc 5"/>
    <w:basedOn w:val="Normal"/>
    <w:next w:val="Normal"/>
    <w:autoRedefine/>
    <w:rsid w:val="000B64AB"/>
    <w:pPr>
      <w:ind w:left="960"/>
    </w:pPr>
  </w:style>
  <w:style w:type="paragraph" w:styleId="Indholdsfortegnelse6">
    <w:name w:val="toc 6"/>
    <w:basedOn w:val="Normal"/>
    <w:next w:val="Normal"/>
    <w:autoRedefine/>
    <w:rsid w:val="000B64AB"/>
    <w:pPr>
      <w:ind w:left="1200"/>
    </w:pPr>
  </w:style>
  <w:style w:type="paragraph" w:styleId="Indholdsfortegnelse7">
    <w:name w:val="toc 7"/>
    <w:basedOn w:val="Normal"/>
    <w:next w:val="Normal"/>
    <w:autoRedefine/>
    <w:rsid w:val="000B64AB"/>
    <w:pPr>
      <w:ind w:left="1440"/>
    </w:pPr>
  </w:style>
  <w:style w:type="paragraph" w:styleId="Indholdsfortegnelse8">
    <w:name w:val="toc 8"/>
    <w:basedOn w:val="Normal"/>
    <w:next w:val="Normal"/>
    <w:autoRedefine/>
    <w:rsid w:val="000B64AB"/>
    <w:pPr>
      <w:ind w:left="1680"/>
    </w:pPr>
  </w:style>
  <w:style w:type="paragraph" w:styleId="Indholdsfortegnelse9">
    <w:name w:val="toc 9"/>
    <w:basedOn w:val="Normal"/>
    <w:next w:val="Normal"/>
    <w:autoRedefine/>
    <w:rsid w:val="000B64AB"/>
    <w:pPr>
      <w:ind w:left="1920"/>
    </w:pPr>
  </w:style>
  <w:style w:type="paragraph" w:styleId="Ingenafstand">
    <w:name w:val="No Spacing"/>
    <w:uiPriority w:val="1"/>
    <w:qFormat/>
    <w:rsid w:val="000B64AB"/>
    <w:rPr>
      <w:rFonts w:ascii="Garamond" w:hAnsi="Garamond"/>
      <w:sz w:val="24"/>
      <w:szCs w:val="24"/>
    </w:rPr>
  </w:style>
  <w:style w:type="paragraph" w:styleId="Kommentartekst">
    <w:name w:val="annotation text"/>
    <w:basedOn w:val="Normal"/>
    <w:link w:val="KommentartekstTegn"/>
    <w:rsid w:val="000B64AB"/>
    <w:rPr>
      <w:sz w:val="20"/>
      <w:szCs w:val="20"/>
    </w:rPr>
  </w:style>
  <w:style w:type="character" w:customStyle="1" w:styleId="KommentartekstTegn">
    <w:name w:val="Kommentartekst Tegn"/>
    <w:link w:val="Kommentartekst"/>
    <w:rsid w:val="000B64AB"/>
    <w:rPr>
      <w:rFonts w:ascii="Garamond" w:hAnsi="Garamond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rsid w:val="000B64AB"/>
    <w:rPr>
      <w:b/>
      <w:bCs/>
    </w:rPr>
  </w:style>
  <w:style w:type="character" w:customStyle="1" w:styleId="KommentaremneTegn">
    <w:name w:val="Kommentaremne Tegn"/>
    <w:link w:val="Kommentaremne"/>
    <w:rsid w:val="000B64AB"/>
    <w:rPr>
      <w:rFonts w:ascii="Garamond" w:hAnsi="Garamond"/>
      <w:b/>
      <w:bCs/>
      <w:lang w:val="da-DK"/>
    </w:rPr>
  </w:style>
  <w:style w:type="character" w:styleId="Kommentarhenvisning">
    <w:name w:val="annotation reference"/>
    <w:rsid w:val="000B64AB"/>
    <w:rPr>
      <w:sz w:val="16"/>
      <w:szCs w:val="16"/>
      <w:lang w:val="da-DK"/>
    </w:rPr>
  </w:style>
  <w:style w:type="character" w:styleId="Kraftigfremhvning">
    <w:name w:val="Intense Emphasis"/>
    <w:uiPriority w:val="21"/>
    <w:qFormat/>
    <w:rsid w:val="000B64AB"/>
    <w:rPr>
      <w:i/>
      <w:iCs/>
      <w:color w:val="5B9BD5"/>
      <w:lang w:val="da-DK"/>
    </w:rPr>
  </w:style>
  <w:style w:type="character" w:styleId="Kraftighenvisning">
    <w:name w:val="Intense Reference"/>
    <w:uiPriority w:val="32"/>
    <w:qFormat/>
    <w:rsid w:val="000B64AB"/>
    <w:rPr>
      <w:b/>
      <w:bCs/>
      <w:smallCaps/>
      <w:color w:val="5B9BD5"/>
      <w:spacing w:val="5"/>
      <w:lang w:val="da-DK"/>
    </w:rPr>
  </w:style>
  <w:style w:type="character" w:styleId="Linjenummer">
    <w:name w:val="line number"/>
    <w:rsid w:val="000B64AB"/>
    <w:rPr>
      <w:lang w:val="da-DK"/>
    </w:rPr>
  </w:style>
  <w:style w:type="paragraph" w:styleId="Liste">
    <w:name w:val="List"/>
    <w:basedOn w:val="Normal"/>
    <w:rsid w:val="000B64AB"/>
    <w:pPr>
      <w:ind w:left="283" w:hanging="283"/>
      <w:contextualSpacing/>
    </w:pPr>
  </w:style>
  <w:style w:type="paragraph" w:styleId="Liste2">
    <w:name w:val="List 2"/>
    <w:basedOn w:val="Normal"/>
    <w:rsid w:val="000B64AB"/>
    <w:pPr>
      <w:ind w:left="566" w:hanging="283"/>
      <w:contextualSpacing/>
    </w:pPr>
  </w:style>
  <w:style w:type="paragraph" w:styleId="Liste3">
    <w:name w:val="List 3"/>
    <w:basedOn w:val="Normal"/>
    <w:rsid w:val="000B64AB"/>
    <w:pPr>
      <w:ind w:left="849" w:hanging="283"/>
      <w:contextualSpacing/>
    </w:pPr>
  </w:style>
  <w:style w:type="paragraph" w:styleId="Liste4">
    <w:name w:val="List 4"/>
    <w:basedOn w:val="Normal"/>
    <w:rsid w:val="000B64AB"/>
    <w:pPr>
      <w:ind w:left="1132" w:hanging="283"/>
      <w:contextualSpacing/>
    </w:pPr>
  </w:style>
  <w:style w:type="paragraph" w:styleId="Liste5">
    <w:name w:val="List 5"/>
    <w:basedOn w:val="Normal"/>
    <w:rsid w:val="000B64AB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rsid w:val="000B64AB"/>
  </w:style>
  <w:style w:type="paragraph" w:styleId="Listeafsnit">
    <w:name w:val="List Paragraph"/>
    <w:basedOn w:val="Normal"/>
    <w:uiPriority w:val="34"/>
    <w:qFormat/>
    <w:rsid w:val="000B64AB"/>
    <w:pPr>
      <w:ind w:left="1304"/>
    </w:pPr>
  </w:style>
  <w:style w:type="table" w:styleId="Listetabel1-lys">
    <w:name w:val="List Table 1 Light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1-lys-farve1">
    <w:name w:val="List Table 1 Light Accent 1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1-lys-farve2">
    <w:name w:val="List Table 1 Light Accent 2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1-lys-farve3">
    <w:name w:val="List Table 1 Light Accent 3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1-lys-farve4">
    <w:name w:val="List Table 1 Light Accent 4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1-lys-farve5">
    <w:name w:val="List Table 1 Light Accent 5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1-lys-farve6">
    <w:name w:val="List Table 1 Light Accent 6"/>
    <w:basedOn w:val="Tabel-Normal"/>
    <w:uiPriority w:val="46"/>
    <w:rsid w:val="000B64A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2">
    <w:name w:val="List Table 2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2-farve1">
    <w:name w:val="List Table 2 Accent 1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9CC2E5"/>
        <w:bottom w:val="single" w:sz="4" w:space="0" w:color="9CC2E5"/>
        <w:insideH w:val="single" w:sz="4" w:space="0" w:color="9CC2E5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2-farve2">
    <w:name w:val="List Table 2 Accent 2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F4B083"/>
        <w:bottom w:val="single" w:sz="4" w:space="0" w:color="F4B083"/>
        <w:insideH w:val="single" w:sz="4" w:space="0" w:color="F4B08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2-farve3">
    <w:name w:val="List Table 2 Accent 3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C9C9C9"/>
        <w:bottom w:val="single" w:sz="4" w:space="0" w:color="C9C9C9"/>
        <w:insideH w:val="single" w:sz="4" w:space="0" w:color="C9C9C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2-farve4">
    <w:name w:val="List Table 2 Accent 4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FFD966"/>
        <w:bottom w:val="single" w:sz="4" w:space="0" w:color="FFD966"/>
        <w:insideH w:val="single" w:sz="4" w:space="0" w:color="FFD9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2-farve5">
    <w:name w:val="List Table 2 Accent 5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8EAADB"/>
        <w:bottom w:val="single" w:sz="4" w:space="0" w:color="8EAADB"/>
        <w:insideH w:val="single" w:sz="4" w:space="0" w:color="8EAAD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2-farve6">
    <w:name w:val="List Table 2 Accent 6"/>
    <w:basedOn w:val="Tabel-Normal"/>
    <w:uiPriority w:val="47"/>
    <w:rsid w:val="000B64AB"/>
    <w:tblPr>
      <w:tblStyleRowBandSize w:val="1"/>
      <w:tblStyleColBandSize w:val="1"/>
      <w:tblBorders>
        <w:top w:val="single" w:sz="4" w:space="0" w:color="A8D08D"/>
        <w:bottom w:val="single" w:sz="4" w:space="0" w:color="A8D08D"/>
        <w:insideH w:val="single" w:sz="4" w:space="0" w:color="A8D08D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3">
    <w:name w:val="List Table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</w:tblPr>
    <w:tblStylePr w:type="firstRow">
      <w:rPr>
        <w:b/>
        <w:bCs/>
        <w:color w:val="FFFFFF"/>
      </w:rPr>
      <w:tblPr/>
      <w:tcPr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ED7D31"/>
          <w:right w:val="single" w:sz="4" w:space="0" w:color="ED7D31"/>
        </w:tcBorders>
      </w:tcPr>
    </w:tblStylePr>
    <w:tblStylePr w:type="band1Horz">
      <w:tblPr/>
      <w:tcPr>
        <w:tcBorders>
          <w:top w:val="single" w:sz="4" w:space="0" w:color="ED7D31"/>
          <w:bottom w:val="single" w:sz="4" w:space="0" w:color="ED7D3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/>
          <w:left w:val="nil"/>
        </w:tcBorders>
      </w:tcPr>
    </w:tblStylePr>
    <w:tblStylePr w:type="swCell">
      <w:tblPr/>
      <w:tcPr>
        <w:tcBorders>
          <w:top w:val="double" w:sz="4" w:space="0" w:color="ED7D31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FFC000"/>
        <w:left w:val="single" w:sz="4" w:space="0" w:color="FFC000"/>
        <w:bottom w:val="single" w:sz="4" w:space="0" w:color="FFC000"/>
        <w:right w:val="single" w:sz="4" w:space="0" w:color="FFC000"/>
      </w:tblBorders>
    </w:tblPr>
    <w:tblStylePr w:type="firstRow">
      <w:rPr>
        <w:b/>
        <w:bCs/>
        <w:color w:val="FFFFFF"/>
      </w:rPr>
      <w:tblPr/>
      <w:tcPr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FFC000"/>
          <w:right w:val="single" w:sz="4" w:space="0" w:color="FFC000"/>
        </w:tcBorders>
      </w:tcPr>
    </w:tblStylePr>
    <w:tblStylePr w:type="band1Horz">
      <w:tblPr/>
      <w:tcPr>
        <w:tcBorders>
          <w:top w:val="single" w:sz="4" w:space="0" w:color="FFC000"/>
          <w:bottom w:val="single" w:sz="4" w:space="0" w:color="FFC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/>
          <w:left w:val="nil"/>
        </w:tcBorders>
      </w:tcPr>
    </w:tblStylePr>
    <w:tblStylePr w:type="swCell">
      <w:tblPr/>
      <w:tcPr>
        <w:tcBorders>
          <w:top w:val="double" w:sz="4" w:space="0" w:color="FFC000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0B64AB"/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</w:tblBorders>
    </w:tblPr>
    <w:tblStylePr w:type="firstRow">
      <w:rPr>
        <w:b/>
        <w:bCs/>
        <w:color w:val="FFFFFF"/>
      </w:rPr>
      <w:tblPr/>
      <w:tcPr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70AD47"/>
          <w:right w:val="single" w:sz="4" w:space="0" w:color="70AD47"/>
        </w:tcBorders>
      </w:tcPr>
    </w:tblStylePr>
    <w:tblStylePr w:type="band1Horz">
      <w:tblPr/>
      <w:tcPr>
        <w:tcBorders>
          <w:top w:val="single" w:sz="4" w:space="0" w:color="70AD47"/>
          <w:bottom w:val="single" w:sz="4" w:space="0" w:color="70AD47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/>
          <w:left w:val="nil"/>
        </w:tcBorders>
      </w:tcPr>
    </w:tblStylePr>
    <w:tblStylePr w:type="swCell">
      <w:tblPr/>
      <w:tcPr>
        <w:tcBorders>
          <w:top w:val="double" w:sz="4" w:space="0" w:color="70AD47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4-farve1">
    <w:name w:val="List Table 4 Accent 1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4-farve2">
    <w:name w:val="List Table 4 Accent 2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4-farve3">
    <w:name w:val="List Table 4 Accent 3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4-farve4">
    <w:name w:val="List Table 4 Accent 4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4-farve5">
    <w:name w:val="List Table 4 Accent 5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4-farve6">
    <w:name w:val="List Table 4 Accent 6"/>
    <w:basedOn w:val="Tabel-Normal"/>
    <w:uiPriority w:val="49"/>
    <w:rsid w:val="000B64AB"/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5-mrk">
    <w:name w:val="List Table 5 Dark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tblBorders>
    </w:tblPr>
    <w:tcPr>
      <w:shd w:val="clear" w:color="auto" w:fill="5B9BD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ED7D31"/>
        <w:left w:val="single" w:sz="24" w:space="0" w:color="ED7D31"/>
        <w:bottom w:val="single" w:sz="24" w:space="0" w:color="ED7D31"/>
        <w:right w:val="single" w:sz="24" w:space="0" w:color="ED7D31"/>
      </w:tblBorders>
    </w:tblPr>
    <w:tcPr>
      <w:shd w:val="clear" w:color="auto" w:fill="ED7D31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A5A5A5"/>
        <w:left w:val="single" w:sz="24" w:space="0" w:color="A5A5A5"/>
        <w:bottom w:val="single" w:sz="24" w:space="0" w:color="A5A5A5"/>
        <w:right w:val="single" w:sz="24" w:space="0" w:color="A5A5A5"/>
      </w:tblBorders>
    </w:tblPr>
    <w:tcPr>
      <w:shd w:val="clear" w:color="auto" w:fill="A5A5A5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FFC000"/>
        <w:left w:val="single" w:sz="24" w:space="0" w:color="FFC000"/>
        <w:bottom w:val="single" w:sz="24" w:space="0" w:color="FFC000"/>
        <w:right w:val="single" w:sz="24" w:space="0" w:color="FFC000"/>
      </w:tblBorders>
    </w:tblPr>
    <w:tcPr>
      <w:shd w:val="clear" w:color="auto" w:fill="FFC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4472C4"/>
        <w:left w:val="single" w:sz="24" w:space="0" w:color="4472C4"/>
        <w:bottom w:val="single" w:sz="24" w:space="0" w:color="4472C4"/>
        <w:right w:val="single" w:sz="24" w:space="0" w:color="4472C4"/>
      </w:tblBorders>
    </w:tblPr>
    <w:tcPr>
      <w:shd w:val="clear" w:color="auto" w:fill="4472C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0B64AB"/>
    <w:rPr>
      <w:color w:val="FFFFFF"/>
    </w:rPr>
    <w:tblPr>
      <w:tblStyleRowBandSize w:val="1"/>
      <w:tblStyleColBandSize w:val="1"/>
      <w:tblBorders>
        <w:top w:val="single" w:sz="24" w:space="0" w:color="70AD47"/>
        <w:left w:val="single" w:sz="24" w:space="0" w:color="70AD47"/>
        <w:bottom w:val="single" w:sz="24" w:space="0" w:color="70AD47"/>
        <w:right w:val="single" w:sz="24" w:space="0" w:color="70AD47"/>
      </w:tblBorders>
    </w:tblPr>
    <w:tcPr>
      <w:shd w:val="clear" w:color="auto" w:fill="70AD47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0B64AB"/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etabel6-farverig-farve1">
    <w:name w:val="List Table 6 Colorful Accent 1"/>
    <w:basedOn w:val="Tabel-Normal"/>
    <w:uiPriority w:val="51"/>
    <w:rsid w:val="000B64AB"/>
    <w:rPr>
      <w:color w:val="2E74B5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bCs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Listetabel6-farverig-farve2">
    <w:name w:val="List Table 6 Colorful Accent 2"/>
    <w:basedOn w:val="Tabel-Normal"/>
    <w:uiPriority w:val="51"/>
    <w:rsid w:val="000B64AB"/>
    <w:rPr>
      <w:color w:val="C45911"/>
    </w:rPr>
    <w:tblPr>
      <w:tblStyleRowBandSize w:val="1"/>
      <w:tblStyleColBandSize w:val="1"/>
      <w:tblBorders>
        <w:top w:val="single" w:sz="4" w:space="0" w:color="ED7D31"/>
        <w:bottom w:val="single" w:sz="4" w:space="0" w:color="ED7D31"/>
      </w:tblBorders>
    </w:tblPr>
    <w:tblStylePr w:type="firstRow">
      <w:rPr>
        <w:b/>
        <w:bCs/>
      </w:rPr>
      <w:tblPr/>
      <w:tcPr>
        <w:tcBorders>
          <w:bottom w:val="single" w:sz="4" w:space="0" w:color="ED7D31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Listetabel6-farverig-farve3">
    <w:name w:val="List Table 6 Colorful Accent 3"/>
    <w:basedOn w:val="Tabel-Normal"/>
    <w:uiPriority w:val="51"/>
    <w:rsid w:val="000B64AB"/>
    <w:rPr>
      <w:color w:val="7B7B7B"/>
    </w:rPr>
    <w:tblPr>
      <w:tblStyleRowBandSize w:val="1"/>
      <w:tblStyleColBandSize w:val="1"/>
      <w:tblBorders>
        <w:top w:val="single" w:sz="4" w:space="0" w:color="A5A5A5"/>
        <w:bottom w:val="single" w:sz="4" w:space="0" w:color="A5A5A5"/>
      </w:tblBorders>
    </w:tblPr>
    <w:tblStylePr w:type="firstRow">
      <w:rPr>
        <w:b/>
        <w:bCs/>
      </w:rPr>
      <w:tblPr/>
      <w:tcPr>
        <w:tcBorders>
          <w:bottom w:val="single" w:sz="4" w:space="0" w:color="A5A5A5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etabel6-farverig-farve4">
    <w:name w:val="List Table 6 Colorful Accent 4"/>
    <w:basedOn w:val="Tabel-Normal"/>
    <w:uiPriority w:val="51"/>
    <w:rsid w:val="000B64AB"/>
    <w:rPr>
      <w:color w:val="BF8F00"/>
    </w:rPr>
    <w:tblPr>
      <w:tblStyleRowBandSize w:val="1"/>
      <w:tblStyleColBandSize w:val="1"/>
      <w:tblBorders>
        <w:top w:val="single" w:sz="4" w:space="0" w:color="FFC000"/>
        <w:bottom w:val="single" w:sz="4" w:space="0" w:color="FFC000"/>
      </w:tblBorders>
    </w:tblPr>
    <w:tblStylePr w:type="firstRow">
      <w:rPr>
        <w:b/>
        <w:bCs/>
      </w:rPr>
      <w:tblPr/>
      <w:tcPr>
        <w:tcBorders>
          <w:bottom w:val="single" w:sz="4" w:space="0" w:color="FFC000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Listetabel6-farverig-farve5">
    <w:name w:val="List Table 6 Colorful Accent 5"/>
    <w:basedOn w:val="Tabel-Normal"/>
    <w:uiPriority w:val="51"/>
    <w:rsid w:val="000B64AB"/>
    <w:rPr>
      <w:color w:val="2F5496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stetabel6-farverig-farve6">
    <w:name w:val="List Table 6 Colorful Accent 6"/>
    <w:basedOn w:val="Tabel-Normal"/>
    <w:uiPriority w:val="51"/>
    <w:rsid w:val="000B64AB"/>
    <w:rPr>
      <w:color w:val="538135"/>
    </w:rPr>
    <w:tblPr>
      <w:tblStyleRowBandSize w:val="1"/>
      <w:tblStyleColBandSize w:val="1"/>
      <w:tblBorders>
        <w:top w:val="single" w:sz="4" w:space="0" w:color="70AD47"/>
        <w:bottom w:val="single" w:sz="4" w:space="0" w:color="70AD47"/>
      </w:tblBorders>
    </w:tblPr>
    <w:tblStylePr w:type="firstRow">
      <w:rPr>
        <w:b/>
        <w:bCs/>
      </w:rPr>
      <w:tblPr/>
      <w:tcPr>
        <w:tcBorders>
          <w:bottom w:val="single" w:sz="4" w:space="0" w:color="70AD47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styleId="Listetabel7-farverig">
    <w:name w:val="List Table 7 Colorful"/>
    <w:basedOn w:val="Tabel-Normal"/>
    <w:uiPriority w:val="52"/>
    <w:rsid w:val="000B64AB"/>
    <w:rPr>
      <w:color w:val="0000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0B64AB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0B64AB"/>
    <w:rPr>
      <w:color w:val="C45911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ED7D31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ED7D31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ED7D31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ED7D31"/>
        </w:tcBorders>
        <w:shd w:val="clear" w:color="auto" w:fill="FFFFFF"/>
      </w:tc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0B64AB"/>
    <w:rPr>
      <w:color w:val="7B7B7B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A5A5A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A5A5A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A5A5A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A5A5A5"/>
        </w:tcBorders>
        <w:shd w:val="clear" w:color="auto" w:fill="FFFFFF"/>
      </w:tc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0B64AB"/>
    <w:rPr>
      <w:color w:val="BF8F00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FFC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FFC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FFC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FFC000"/>
        </w:tcBorders>
        <w:shd w:val="clear" w:color="auto" w:fill="FFFFFF"/>
      </w:tc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0B64AB"/>
    <w:rPr>
      <w:color w:val="2F5496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4472C4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4472C4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4472C4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4472C4"/>
        </w:tcBorders>
        <w:shd w:val="clear" w:color="auto" w:fill="FFFFFF"/>
      </w:tc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0B64AB"/>
    <w:rPr>
      <w:color w:val="53813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0AD47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0AD47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0AD47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0AD47"/>
        </w:tcBorders>
        <w:shd w:val="clear" w:color="auto" w:fill="FFFFFF"/>
      </w:tc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ysliste">
    <w:name w:val="Light List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ysliste-farve1">
    <w:name w:val="Light List Accent 1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ysliste-fremhvningsfarve2">
    <w:name w:val="Light List Accent 2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</w:style>
  <w:style w:type="table" w:styleId="Lysliste-fremhvningsfarve3">
    <w:name w:val="Light List Accent 3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</w:style>
  <w:style w:type="table" w:styleId="Lysliste-fremhvningsfarve4">
    <w:name w:val="Light List Accent 4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</w:style>
  <w:style w:type="table" w:styleId="Lysliste-fremhvningsfarve5">
    <w:name w:val="Light List Accent 5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ysliste-fremhvningsfarve6">
    <w:name w:val="Light List Accent 6"/>
    <w:basedOn w:val="Tabel-Normal"/>
    <w:uiPriority w:val="61"/>
    <w:rsid w:val="000B64AB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</w:style>
  <w:style w:type="table" w:styleId="Lysskygge">
    <w:name w:val="Light Shading"/>
    <w:basedOn w:val="Tabel-Normal"/>
    <w:uiPriority w:val="60"/>
    <w:rsid w:val="000B64A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ysskygge-farve1">
    <w:name w:val="Light Shading Accent 1"/>
    <w:basedOn w:val="Tabel-Normal"/>
    <w:uiPriority w:val="60"/>
    <w:rsid w:val="000B64AB"/>
    <w:rPr>
      <w:color w:val="2E74B5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/>
          <w:left w:val="nil"/>
          <w:bottom w:val="single" w:sz="8" w:space="0" w:color="5B9BD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</w:style>
  <w:style w:type="table" w:styleId="Lysskygge-fremhvningsfarve2">
    <w:name w:val="Light Shading Accent 2"/>
    <w:basedOn w:val="Tabel-Normal"/>
    <w:uiPriority w:val="60"/>
    <w:rsid w:val="000B64AB"/>
    <w:rPr>
      <w:color w:val="C45911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/>
          <w:left w:val="nil"/>
          <w:bottom w:val="single" w:sz="8" w:space="0" w:color="ED7D3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</w:style>
  <w:style w:type="table" w:styleId="Lysskygge-fremhvningsfarve3">
    <w:name w:val="Light Shading Accent 3"/>
    <w:basedOn w:val="Tabel-Normal"/>
    <w:uiPriority w:val="60"/>
    <w:rsid w:val="000B64AB"/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styleId="Lysskygge-fremhvningsfarve4">
    <w:name w:val="Light Shading Accent 4"/>
    <w:basedOn w:val="Tabel-Normal"/>
    <w:uiPriority w:val="60"/>
    <w:rsid w:val="000B64AB"/>
    <w:rPr>
      <w:color w:val="BF8F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styleId="Lysskygge-fremhvningsfarve5">
    <w:name w:val="Light Shading Accent 5"/>
    <w:basedOn w:val="Tabel-Normal"/>
    <w:uiPriority w:val="60"/>
    <w:rsid w:val="000B64AB"/>
    <w:rPr>
      <w:color w:val="2F5496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styleId="Lysskygge-fremhvningsfarve6">
    <w:name w:val="Light Shading Accent 6"/>
    <w:basedOn w:val="Tabel-Normal"/>
    <w:uiPriority w:val="60"/>
    <w:rsid w:val="000B64AB"/>
    <w:rPr>
      <w:color w:val="538135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/>
          <w:left w:val="nil"/>
          <w:bottom w:val="single" w:sz="8" w:space="0" w:color="70AD47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</w:style>
  <w:style w:type="table" w:styleId="Lystgitter">
    <w:name w:val="Light Grid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ystgitter-farve1">
    <w:name w:val="Light Grid Accent 1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Lystgitter-fremhvningsfarve2">
    <w:name w:val="Light Grid Accent 2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1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ED7D31"/>
          <w:left w:val="single" w:sz="8" w:space="0" w:color="ED7D31"/>
          <w:bottom w:val="single" w:sz="8" w:space="0" w:color="ED7D31"/>
          <w:right w:val="single" w:sz="8" w:space="0" w:color="ED7D31"/>
          <w:insideH w:val="nil"/>
          <w:insideV w:val="single" w:sz="8" w:space="0" w:color="ED7D31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</w:tcPr>
    </w:tblStylePr>
    <w:tblStylePr w:type="band1Vert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</w:tcBorders>
        <w:shd w:val="clear" w:color="auto" w:fill="FADECB"/>
      </w:tcPr>
    </w:tblStylePr>
    <w:tblStylePr w:type="band1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  <w:shd w:val="clear" w:color="auto" w:fill="FADECB"/>
      </w:tcPr>
    </w:tblStylePr>
    <w:tblStylePr w:type="band2Horz">
      <w:tblPr/>
      <w:tcPr>
        <w:tcBorders>
          <w:top w:val="single" w:sz="8" w:space="0" w:color="ED7D31"/>
          <w:left w:val="single" w:sz="8" w:space="0" w:color="ED7D31"/>
          <w:bottom w:val="single" w:sz="8" w:space="0" w:color="ED7D31"/>
          <w:right w:val="single" w:sz="8" w:space="0" w:color="ED7D31"/>
          <w:insideV w:val="single" w:sz="8" w:space="0" w:color="ED7D31"/>
        </w:tcBorders>
      </w:tcPr>
    </w:tblStylePr>
  </w:style>
  <w:style w:type="table" w:styleId="Lystgitter-fremhvningsfarve3">
    <w:name w:val="Light Grid Accent 3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styleId="Lystgitter-fremhvningsfarve4">
    <w:name w:val="Light Grid Accent 4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1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FFC000"/>
          <w:left w:val="single" w:sz="8" w:space="0" w:color="FFC000"/>
          <w:bottom w:val="single" w:sz="8" w:space="0" w:color="FFC000"/>
          <w:right w:val="single" w:sz="8" w:space="0" w:color="FFC000"/>
          <w:insideH w:val="nil"/>
          <w:insideV w:val="single" w:sz="8" w:space="0" w:color="FFC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</w:tcPr>
    </w:tblStylePr>
    <w:tblStylePr w:type="band1Vert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</w:tcBorders>
        <w:shd w:val="clear" w:color="auto" w:fill="FFEFC0"/>
      </w:tcPr>
    </w:tblStylePr>
    <w:tblStylePr w:type="band1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  <w:shd w:val="clear" w:color="auto" w:fill="FFEFC0"/>
      </w:tcPr>
    </w:tblStylePr>
    <w:tblStylePr w:type="band2Horz">
      <w:tblPr/>
      <w:tcPr>
        <w:tcBorders>
          <w:top w:val="single" w:sz="8" w:space="0" w:color="FFC000"/>
          <w:left w:val="single" w:sz="8" w:space="0" w:color="FFC000"/>
          <w:bottom w:val="single" w:sz="8" w:space="0" w:color="FFC000"/>
          <w:right w:val="single" w:sz="8" w:space="0" w:color="FFC000"/>
          <w:insideV w:val="single" w:sz="8" w:space="0" w:color="FFC000"/>
        </w:tcBorders>
      </w:tcPr>
    </w:tblStylePr>
  </w:style>
  <w:style w:type="table" w:styleId="Lystgitter-fremhvningsfarve5">
    <w:name w:val="Light Grid Accent 5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Lystgitter-fremhvningsfarve6">
    <w:name w:val="Light Grid Accent 6"/>
    <w:basedOn w:val="Tabel-Normal"/>
    <w:uiPriority w:val="62"/>
    <w:rsid w:val="000B64AB"/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1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70AD47"/>
          <w:left w:val="single" w:sz="8" w:space="0" w:color="70AD47"/>
          <w:bottom w:val="single" w:sz="8" w:space="0" w:color="70AD47"/>
          <w:right w:val="single" w:sz="8" w:space="0" w:color="70AD47"/>
          <w:insideH w:val="nil"/>
          <w:insideV w:val="single" w:sz="8" w:space="0" w:color="70AD47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</w:tcPr>
    </w:tblStylePr>
    <w:tblStylePr w:type="band1Vert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</w:tcBorders>
        <w:shd w:val="clear" w:color="auto" w:fill="DBEBD0"/>
      </w:tcPr>
    </w:tblStylePr>
    <w:tblStylePr w:type="band1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  <w:shd w:val="clear" w:color="auto" w:fill="DBEBD0"/>
      </w:tcPr>
    </w:tblStylePr>
    <w:tblStylePr w:type="band2Horz">
      <w:tblPr/>
      <w:tcPr>
        <w:tcBorders>
          <w:top w:val="single" w:sz="8" w:space="0" w:color="70AD47"/>
          <w:left w:val="single" w:sz="8" w:space="0" w:color="70AD47"/>
          <w:bottom w:val="single" w:sz="8" w:space="0" w:color="70AD47"/>
          <w:right w:val="single" w:sz="8" w:space="0" w:color="70AD47"/>
          <w:insideV w:val="single" w:sz="8" w:space="0" w:color="70AD47"/>
        </w:tcBorders>
      </w:tcPr>
    </w:tblStylePr>
  </w:style>
  <w:style w:type="paragraph" w:styleId="Mailsignatur">
    <w:name w:val="E-mail Signature"/>
    <w:basedOn w:val="Normal"/>
    <w:link w:val="MailsignaturTegn"/>
    <w:rsid w:val="000B64AB"/>
  </w:style>
  <w:style w:type="character" w:customStyle="1" w:styleId="MailsignaturTegn">
    <w:name w:val="Mailsignatur Tegn"/>
    <w:link w:val="Mailsignatur"/>
    <w:rsid w:val="000B64AB"/>
    <w:rPr>
      <w:rFonts w:ascii="Garamond" w:hAnsi="Garamond"/>
      <w:sz w:val="24"/>
      <w:szCs w:val="24"/>
      <w:lang w:val="da-DK"/>
    </w:rPr>
  </w:style>
  <w:style w:type="paragraph" w:styleId="Makrotekst">
    <w:name w:val="macro"/>
    <w:link w:val="MakrotekstTegn"/>
    <w:rsid w:val="000B64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exact"/>
    </w:pPr>
    <w:rPr>
      <w:rFonts w:ascii="Courier New" w:hAnsi="Courier New" w:cs="Courier New"/>
    </w:rPr>
  </w:style>
  <w:style w:type="character" w:customStyle="1" w:styleId="MakrotekstTegn">
    <w:name w:val="Makrotekst Tegn"/>
    <w:link w:val="Makrotekst"/>
    <w:rsid w:val="000B64AB"/>
    <w:rPr>
      <w:rFonts w:ascii="Courier New" w:hAnsi="Courier New" w:cs="Courier New"/>
      <w:lang w:val="da-DK"/>
    </w:rPr>
  </w:style>
  <w:style w:type="paragraph" w:styleId="Markeringsbobletekst">
    <w:name w:val="Balloon Text"/>
    <w:basedOn w:val="Normal"/>
    <w:link w:val="MarkeringsbobletekstTegn"/>
    <w:rsid w:val="000B64A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link w:val="Markeringsbobletekst"/>
    <w:rsid w:val="000B64AB"/>
    <w:rPr>
      <w:rFonts w:ascii="Segoe UI" w:hAnsi="Segoe UI" w:cs="Segoe UI"/>
      <w:sz w:val="18"/>
      <w:szCs w:val="18"/>
      <w:lang w:val="da-DK"/>
    </w:rPr>
  </w:style>
  <w:style w:type="table" w:styleId="Mediumgitter1">
    <w:name w:val="Medium Grid 1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itter1-fremhvningsfarve1">
    <w:name w:val="Medium Grid 1 Accent 1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  <w:insideV w:val="single" w:sz="8" w:space="0" w:color="84B3DF"/>
      </w:tblBorders>
    </w:tblPr>
    <w:tcPr>
      <w:shd w:val="clear" w:color="auto" w:fill="D6E6F4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styleId="Mediumgitter1-fremhvningsfarve2">
    <w:name w:val="Medium Grid 1 Accent 2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  <w:insideV w:val="single" w:sz="8" w:space="0" w:color="F19D64"/>
      </w:tblBorders>
    </w:tblPr>
    <w:tcPr>
      <w:shd w:val="clear" w:color="auto" w:fill="FADECB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/>
      </w:tcPr>
    </w:tblStylePr>
    <w:tblStylePr w:type="band1Horz">
      <w:tblPr/>
      <w:tcPr>
        <w:shd w:val="clear" w:color="auto" w:fill="F6BE98"/>
      </w:tcPr>
    </w:tblStylePr>
  </w:style>
  <w:style w:type="table" w:styleId="Mediumgitter1-fremhvningsfarve3">
    <w:name w:val="Medium Grid 1 Accent 3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  <w:insideV w:val="single" w:sz="8" w:space="0" w:color="BBBBBB"/>
      </w:tblBorders>
    </w:tblPr>
    <w:tcPr>
      <w:shd w:val="clear" w:color="auto" w:fill="E8E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/>
      </w:tcPr>
    </w:tblStylePr>
    <w:tblStylePr w:type="band1Horz">
      <w:tblPr/>
      <w:tcPr>
        <w:shd w:val="clear" w:color="auto" w:fill="D2D2D2"/>
      </w:tcPr>
    </w:tblStylePr>
  </w:style>
  <w:style w:type="table" w:styleId="Mediumgitter1-fremhvningsfarve4">
    <w:name w:val="Medium Grid 1 Accent 4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  <w:insideV w:val="single" w:sz="8" w:space="0" w:color="FFCF40"/>
      </w:tblBorders>
    </w:tblPr>
    <w:tcPr>
      <w:shd w:val="clear" w:color="auto" w:fill="FFEF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/>
      </w:tcPr>
    </w:tblStylePr>
    <w:tblStylePr w:type="band1Horz">
      <w:tblPr/>
      <w:tcPr>
        <w:shd w:val="clear" w:color="auto" w:fill="FFDF80"/>
      </w:tcPr>
    </w:tblStylePr>
  </w:style>
  <w:style w:type="table" w:styleId="Mediumgitter1-fremhvningsfarve5">
    <w:name w:val="Medium Grid 1 Accent 5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  <w:insideV w:val="single" w:sz="8" w:space="0" w:color="7295D2"/>
      </w:tblBorders>
    </w:tblPr>
    <w:tcPr>
      <w:shd w:val="clear" w:color="auto" w:fill="D0DBF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/>
      </w:tcPr>
    </w:tblStylePr>
    <w:tblStylePr w:type="band1Horz">
      <w:tblPr/>
      <w:tcPr>
        <w:shd w:val="clear" w:color="auto" w:fill="A1B8E1"/>
      </w:tcPr>
    </w:tblStylePr>
  </w:style>
  <w:style w:type="table" w:styleId="Mediumgitter1-fremhvningsfarve6">
    <w:name w:val="Medium Grid 1 Accent 6"/>
    <w:basedOn w:val="Tabel-Normal"/>
    <w:uiPriority w:val="67"/>
    <w:rsid w:val="000B64AB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itter2">
    <w:name w:val="Medium Grid 2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1">
    <w:name w:val="Medium Grid 2 Accent 1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cPr>
      <w:shd w:val="clear" w:color="auto" w:fill="D6E6F4"/>
    </w:tcPr>
    <w:tblStylePr w:type="firstRow">
      <w:rPr>
        <w:b/>
        <w:bCs/>
        <w:color w:val="000000"/>
      </w:rPr>
      <w:tblPr/>
      <w:tcPr>
        <w:shd w:val="clear" w:color="auto" w:fill="EEF5FB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tcBorders>
          <w:insideH w:val="single" w:sz="6" w:space="0" w:color="5B9BD5"/>
          <w:insideV w:val="single" w:sz="6" w:space="0" w:color="5B9BD5"/>
        </w:tcBorders>
        <w:shd w:val="clear" w:color="auto" w:fill="ADCCEA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2">
    <w:name w:val="Medium Grid 2 Accent 2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  <w:insideH w:val="single" w:sz="8" w:space="0" w:color="ED7D31"/>
        <w:insideV w:val="single" w:sz="8" w:space="0" w:color="ED7D31"/>
      </w:tblBorders>
    </w:tblPr>
    <w:tcPr>
      <w:shd w:val="clear" w:color="auto" w:fill="FADECB"/>
    </w:tcPr>
    <w:tblStylePr w:type="firstRow">
      <w:rPr>
        <w:b/>
        <w:bCs/>
        <w:color w:val="000000"/>
      </w:rPr>
      <w:tblPr/>
      <w:tcPr>
        <w:shd w:val="clear" w:color="auto" w:fill="FDF2EA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/>
      </w:tcPr>
    </w:tblStylePr>
    <w:tblStylePr w:type="band1Vert">
      <w:tblPr/>
      <w:tcPr>
        <w:shd w:val="clear" w:color="auto" w:fill="F6BE98"/>
      </w:tcPr>
    </w:tblStylePr>
    <w:tblStylePr w:type="band1Horz">
      <w:tblPr/>
      <w:tcPr>
        <w:tcBorders>
          <w:insideH w:val="single" w:sz="6" w:space="0" w:color="ED7D31"/>
          <w:insideV w:val="single" w:sz="6" w:space="0" w:color="ED7D31"/>
        </w:tcBorders>
        <w:shd w:val="clear" w:color="auto" w:fill="F6BE98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3">
    <w:name w:val="Medium Grid 2 Accent 3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cPr>
      <w:shd w:val="clear" w:color="auto" w:fill="E8E8E8"/>
    </w:tcPr>
    <w:tblStylePr w:type="firstRow">
      <w:rPr>
        <w:b/>
        <w:bCs/>
        <w:color w:val="000000"/>
      </w:rPr>
      <w:tblPr/>
      <w:tcPr>
        <w:shd w:val="clear" w:color="auto" w:fill="F6F6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/>
      </w:tcPr>
    </w:tblStylePr>
    <w:tblStylePr w:type="band1Vert">
      <w:tblPr/>
      <w:tcPr>
        <w:shd w:val="clear" w:color="auto" w:fill="D2D2D2"/>
      </w:tcPr>
    </w:tblStylePr>
    <w:tblStylePr w:type="band1Horz">
      <w:tblPr/>
      <w:tcPr>
        <w:tcBorders>
          <w:insideH w:val="single" w:sz="6" w:space="0" w:color="A5A5A5"/>
          <w:insideV w:val="single" w:sz="6" w:space="0" w:color="A5A5A5"/>
        </w:tcBorders>
        <w:shd w:val="clear" w:color="auto" w:fill="D2D2D2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4">
    <w:name w:val="Medium Grid 2 Accent 4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  <w:insideH w:val="single" w:sz="8" w:space="0" w:color="FFC000"/>
        <w:insideV w:val="single" w:sz="8" w:space="0" w:color="FFC000"/>
      </w:tblBorders>
    </w:tblPr>
    <w:tcPr>
      <w:shd w:val="clear" w:color="auto" w:fill="FFEFC0"/>
    </w:tcPr>
    <w:tblStylePr w:type="firstRow">
      <w:rPr>
        <w:b/>
        <w:bCs/>
        <w:color w:val="000000"/>
      </w:rPr>
      <w:tblPr/>
      <w:tcPr>
        <w:shd w:val="clear" w:color="auto" w:fill="FFF8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/>
      </w:tcPr>
    </w:tblStylePr>
    <w:tblStylePr w:type="band1Vert">
      <w:tblPr/>
      <w:tcPr>
        <w:shd w:val="clear" w:color="auto" w:fill="FFDF80"/>
      </w:tcPr>
    </w:tblStylePr>
    <w:tblStylePr w:type="band1Horz">
      <w:tblPr/>
      <w:tcPr>
        <w:tcBorders>
          <w:insideH w:val="single" w:sz="6" w:space="0" w:color="FFC000"/>
          <w:insideV w:val="single" w:sz="6" w:space="0" w:color="FFC000"/>
        </w:tcBorders>
        <w:shd w:val="clear" w:color="auto" w:fill="FFDF80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5">
    <w:name w:val="Medium Grid 2 Accent 5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shd w:val="clear" w:color="auto" w:fill="D0DBF0"/>
    </w:tcPr>
    <w:tblStylePr w:type="firstRow">
      <w:rPr>
        <w:b/>
        <w:bCs/>
        <w:color w:val="000000"/>
      </w:rPr>
      <w:tblPr/>
      <w:tcPr>
        <w:shd w:val="clear" w:color="auto" w:fill="ECF1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/>
      </w:tcPr>
    </w:tblStylePr>
    <w:tblStylePr w:type="band1Vert">
      <w:tblPr/>
      <w:tcPr>
        <w:shd w:val="clear" w:color="auto" w:fill="A1B8E1"/>
      </w:tcPr>
    </w:tblStylePr>
    <w:tblStylePr w:type="band1Horz">
      <w:tblPr/>
      <w:tcPr>
        <w:tcBorders>
          <w:insideH w:val="single" w:sz="6" w:space="0" w:color="4472C4"/>
          <w:insideV w:val="single" w:sz="6" w:space="0" w:color="4472C4"/>
        </w:tcBorders>
        <w:shd w:val="clear" w:color="auto" w:fill="A1B8E1"/>
      </w:tcPr>
    </w:tblStylePr>
    <w:tblStylePr w:type="nwCell">
      <w:tblPr/>
      <w:tcPr>
        <w:shd w:val="clear" w:color="auto" w:fill="FFFFFF"/>
      </w:tcPr>
    </w:tblStylePr>
  </w:style>
  <w:style w:type="table" w:styleId="Mediumgitter2-fremhvningsfarve6">
    <w:name w:val="Medium Grid 2 Accent 6"/>
    <w:basedOn w:val="Tabel-Normal"/>
    <w:uiPriority w:val="68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  <w:insideH w:val="single" w:sz="8" w:space="0" w:color="70AD47"/>
        <w:insideV w:val="single" w:sz="8" w:space="0" w:color="70AD47"/>
      </w:tblBorders>
    </w:tblPr>
    <w:tcPr>
      <w:shd w:val="clear" w:color="auto" w:fill="DBEBD0"/>
    </w:tcPr>
    <w:tblStylePr w:type="firstRow">
      <w:rPr>
        <w:b/>
        <w:bCs/>
        <w:color w:val="000000"/>
      </w:rPr>
      <w:tblPr/>
      <w:tcPr>
        <w:shd w:val="clear" w:color="auto" w:fill="F0F7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/>
      </w:tcPr>
    </w:tblStylePr>
    <w:tblStylePr w:type="band1Vert">
      <w:tblPr/>
      <w:tcPr>
        <w:shd w:val="clear" w:color="auto" w:fill="B7D8A0"/>
      </w:tcPr>
    </w:tblStylePr>
    <w:tblStylePr w:type="band1Horz">
      <w:tblPr/>
      <w:tcPr>
        <w:tcBorders>
          <w:insideH w:val="single" w:sz="6" w:space="0" w:color="70AD47"/>
          <w:insideV w:val="single" w:sz="6" w:space="0" w:color="70AD47"/>
        </w:tcBorders>
        <w:shd w:val="clear" w:color="auto" w:fill="B7D8A0"/>
      </w:tcPr>
    </w:tblStylePr>
    <w:tblStylePr w:type="nwCell">
      <w:tblPr/>
      <w:tcPr>
        <w:shd w:val="clear" w:color="auto" w:fill="FFFFFF"/>
      </w:tcPr>
    </w:tblStylePr>
  </w:style>
  <w:style w:type="table" w:styleId="Mediumgitter3">
    <w:name w:val="Medium Grid 3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itter3-fremhvningsfarve1">
    <w:name w:val="Medium Grid 3 Accent 1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6E6F4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5B9BD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DCCEA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DCCEA"/>
      </w:tcPr>
    </w:tblStylePr>
  </w:style>
  <w:style w:type="table" w:styleId="Mediumgitter3-fremhvningsfarve2">
    <w:name w:val="Medium Grid 3 Accent 2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table" w:styleId="Mediumgitter3-fremhvningsfarve3">
    <w:name w:val="Medium Grid 3 Accent 3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8E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A5A5A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2D2D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2D2D2"/>
      </w:tcPr>
    </w:tblStylePr>
  </w:style>
  <w:style w:type="table" w:styleId="Mediumgitter3-fremhvningsfarve4">
    <w:name w:val="Medium Grid 3 Accent 4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FEF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FC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FDF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FDF80"/>
      </w:tcPr>
    </w:tblStylePr>
  </w:style>
  <w:style w:type="table" w:styleId="Mediumgitter3-fremhvningsfarve5">
    <w:name w:val="Medium Grid 3 Accent 5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Mediumgitter3-fremhvningsfarve6">
    <w:name w:val="Medium Grid 3 Accent 6"/>
    <w:basedOn w:val="Tabel-Normal"/>
    <w:uiPriority w:val="69"/>
    <w:rsid w:val="000B64AB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styleId="Mediumliste1">
    <w:name w:val="Medium List 1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e1-farve1">
    <w:name w:val="Medium List 1 Accent 1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Mediumliste1-fremhvningsfarve2">
    <w:name w:val="Medium List 1 Accent 2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ED7D31"/>
        <w:bottom w:val="single" w:sz="8" w:space="0" w:color="ED7D31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ED7D31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/>
          <w:bottom w:val="single" w:sz="8" w:space="0" w:color="ED7D31"/>
        </w:tcBorders>
      </w:tc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styleId="Mediumliste1-fremhvningsfarve3">
    <w:name w:val="Medium List 1 Accent 3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A5A5A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/>
          <w:bottom w:val="single" w:sz="8" w:space="0" w:color="A5A5A5"/>
        </w:tcBorders>
      </w:tc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styleId="Mediumliste1-fremhvningsfarve4">
    <w:name w:val="Medium List 1 Accent 4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FFC000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/>
          <w:bottom w:val="single" w:sz="8" w:space="0" w:color="FFC000"/>
        </w:tcBorders>
      </w:tcPr>
    </w:tblStylePr>
    <w:tblStylePr w:type="band1Vert">
      <w:tblPr/>
      <w:tcPr>
        <w:shd w:val="clear" w:color="auto" w:fill="FFEFC0"/>
      </w:tcPr>
    </w:tblStylePr>
    <w:tblStylePr w:type="band1Horz">
      <w:tblPr/>
      <w:tcPr>
        <w:shd w:val="clear" w:color="auto" w:fill="FFEFC0"/>
      </w:tcPr>
    </w:tblStylePr>
  </w:style>
  <w:style w:type="table" w:styleId="Mediumliste1-fremhvningsfarve5">
    <w:name w:val="Medium List 1 Accent 5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4472C4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/>
          <w:bottom w:val="single" w:sz="8" w:space="0" w:color="4472C4"/>
        </w:tcBorders>
      </w:tcPr>
    </w:tblStylePr>
    <w:tblStylePr w:type="band1Vert">
      <w:tblPr/>
      <w:tcPr>
        <w:shd w:val="clear" w:color="auto" w:fill="D0DBF0"/>
      </w:tcPr>
    </w:tblStylePr>
    <w:tblStylePr w:type="band1Horz">
      <w:tblPr/>
      <w:tcPr>
        <w:shd w:val="clear" w:color="auto" w:fill="D0DBF0"/>
      </w:tcPr>
    </w:tblStylePr>
  </w:style>
  <w:style w:type="table" w:styleId="Mediumliste1-fremhvningsfarve6">
    <w:name w:val="Medium List 1 Accent 6"/>
    <w:basedOn w:val="Tabel-Normal"/>
    <w:uiPriority w:val="65"/>
    <w:rsid w:val="000B64AB"/>
    <w:rPr>
      <w:color w:val="000000"/>
    </w:rPr>
    <w:tblPr>
      <w:tblStyleRowBandSize w:val="1"/>
      <w:tblStyleColBandSize w:val="1"/>
      <w:tblBorders>
        <w:top w:val="single" w:sz="8" w:space="0" w:color="70AD47"/>
        <w:bottom w:val="single" w:sz="8" w:space="0" w:color="70AD47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70AD47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/>
          <w:bottom w:val="single" w:sz="8" w:space="0" w:color="70AD47"/>
        </w:tcBorders>
      </w:tcPr>
    </w:tblStylePr>
    <w:tblStylePr w:type="band1Vert">
      <w:tblPr/>
      <w:tcPr>
        <w:shd w:val="clear" w:color="auto" w:fill="DBEBD0"/>
      </w:tcPr>
    </w:tblStylePr>
    <w:tblStylePr w:type="band1Horz">
      <w:tblPr/>
      <w:tcPr>
        <w:shd w:val="clear" w:color="auto" w:fill="DBEBD0"/>
      </w:tcPr>
    </w:tblStylePr>
  </w:style>
  <w:style w:type="table" w:styleId="Mediumliste2">
    <w:name w:val="Medium List 2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5B9BD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ED7D31"/>
        <w:left w:val="single" w:sz="8" w:space="0" w:color="ED7D31"/>
        <w:bottom w:val="single" w:sz="8" w:space="0" w:color="ED7D31"/>
        <w:right w:val="single" w:sz="8" w:space="0" w:color="ED7D3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ED7D3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A5A5A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FFC000"/>
        <w:left w:val="single" w:sz="8" w:space="0" w:color="FFC000"/>
        <w:bottom w:val="single" w:sz="8" w:space="0" w:color="FFC000"/>
        <w:right w:val="single" w:sz="8" w:space="0" w:color="FFC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FC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0B64AB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70AD47"/>
        <w:left w:val="single" w:sz="8" w:space="0" w:color="70AD47"/>
        <w:bottom w:val="single" w:sz="8" w:space="0" w:color="70AD47"/>
        <w:right w:val="single" w:sz="8" w:space="0" w:color="70AD47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70AD47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F19D64"/>
        <w:left w:val="single" w:sz="8" w:space="0" w:color="F19D64"/>
        <w:bottom w:val="single" w:sz="8" w:space="0" w:color="F19D64"/>
        <w:right w:val="single" w:sz="8" w:space="0" w:color="F19D64"/>
        <w:insideH w:val="single" w:sz="8" w:space="0" w:color="F19D6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/>
          <w:left w:val="single" w:sz="8" w:space="0" w:color="F19D64"/>
          <w:bottom w:val="single" w:sz="8" w:space="0" w:color="F19D64"/>
          <w:right w:val="single" w:sz="8" w:space="0" w:color="F19D6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BBBBBB"/>
        <w:left w:val="single" w:sz="8" w:space="0" w:color="BBBBBB"/>
        <w:bottom w:val="single" w:sz="8" w:space="0" w:color="BBBBBB"/>
        <w:right w:val="single" w:sz="8" w:space="0" w:color="BBBBBB"/>
        <w:insideH w:val="single" w:sz="8" w:space="0" w:color="BBBBBB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/>
          <w:left w:val="single" w:sz="8" w:space="0" w:color="BBBBBB"/>
          <w:bottom w:val="single" w:sz="8" w:space="0" w:color="BBBBBB"/>
          <w:right w:val="single" w:sz="8" w:space="0" w:color="BBBBBB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FFCF40"/>
        <w:left w:val="single" w:sz="8" w:space="0" w:color="FFCF40"/>
        <w:bottom w:val="single" w:sz="8" w:space="0" w:color="FFCF40"/>
        <w:right w:val="single" w:sz="8" w:space="0" w:color="FFCF40"/>
        <w:insideH w:val="single" w:sz="8" w:space="0" w:color="FFCF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/>
          <w:left w:val="single" w:sz="8" w:space="0" w:color="FFCF40"/>
          <w:bottom w:val="single" w:sz="8" w:space="0" w:color="FFCF40"/>
          <w:right w:val="single" w:sz="8" w:space="0" w:color="FFCF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7295D2"/>
        <w:left w:val="single" w:sz="8" w:space="0" w:color="7295D2"/>
        <w:bottom w:val="single" w:sz="8" w:space="0" w:color="7295D2"/>
        <w:right w:val="single" w:sz="8" w:space="0" w:color="7295D2"/>
        <w:insideH w:val="single" w:sz="8" w:space="0" w:color="7295D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/>
          <w:left w:val="single" w:sz="8" w:space="0" w:color="7295D2"/>
          <w:bottom w:val="single" w:sz="8" w:space="0" w:color="7295D2"/>
          <w:right w:val="single" w:sz="8" w:space="0" w:color="7295D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0B64AB"/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/>
          <w:left w:val="single" w:sz="8" w:space="0" w:color="93C571"/>
          <w:bottom w:val="single" w:sz="8" w:space="0" w:color="93C571"/>
          <w:right w:val="single" w:sz="8" w:space="0" w:color="93C57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0B64A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odtageradresse">
    <w:name w:val="envelope address"/>
    <w:basedOn w:val="Normal"/>
    <w:rsid w:val="000B64AB"/>
    <w:pPr>
      <w:framePr w:w="7920" w:h="1980" w:hRule="exact" w:hSpace="141" w:wrap="auto" w:hAnchor="page" w:xAlign="center" w:yAlign="bottom"/>
      <w:ind w:left="2880"/>
    </w:pPr>
    <w:rPr>
      <w:rFonts w:ascii="Calibri Light" w:hAnsi="Calibri Light"/>
    </w:rPr>
  </w:style>
  <w:style w:type="table" w:styleId="Mrkliste">
    <w:name w:val="Dark List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Mrkliste-fremhvningsfarve1">
    <w:name w:val="Dark List Accent 1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styleId="Mrkliste-fremhvningsfarve2">
    <w:name w:val="Dark List Accent 2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styleId="Mrkliste-fremhvningsfarve3">
    <w:name w:val="Dark List Accent 3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styleId="Mrkliste-fremhvningsfarve4">
    <w:name w:val="Dark List Accent 4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styleId="Mrkliste-fremhvningsfarve5">
    <w:name w:val="Dark List Accent 5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styleId="Mrkliste-fremhvningsfarve6">
    <w:name w:val="Dark List Accent 6"/>
    <w:basedOn w:val="Tabel-Normal"/>
    <w:uiPriority w:val="70"/>
    <w:rsid w:val="000B64AB"/>
    <w:rPr>
      <w:color w:val="FFFFFF"/>
    </w:rPr>
    <w:tblPr>
      <w:tblStyleRowBandSize w:val="1"/>
      <w:tblStyleColBandSize w:val="1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paragraph" w:styleId="NormalWeb">
    <w:name w:val="Normal (Web)"/>
    <w:basedOn w:val="Normal"/>
    <w:rsid w:val="000B64AB"/>
    <w:rPr>
      <w:rFonts w:ascii="Times New Roman" w:hAnsi="Times New Roman"/>
    </w:rPr>
  </w:style>
  <w:style w:type="paragraph" w:styleId="Normalindrykning">
    <w:name w:val="Normal Indent"/>
    <w:basedOn w:val="Normal"/>
    <w:rsid w:val="000B64AB"/>
    <w:pPr>
      <w:ind w:left="1304"/>
    </w:pPr>
  </w:style>
  <w:style w:type="paragraph" w:styleId="Noteoverskrift">
    <w:name w:val="Note Heading"/>
    <w:basedOn w:val="Normal"/>
    <w:next w:val="Normal"/>
    <w:link w:val="NoteoverskriftTegn"/>
    <w:rsid w:val="000B64AB"/>
  </w:style>
  <w:style w:type="character" w:customStyle="1" w:styleId="NoteoverskriftTegn">
    <w:name w:val="Noteoverskrift Tegn"/>
    <w:link w:val="Noteoverskrift"/>
    <w:rsid w:val="000B64AB"/>
    <w:rPr>
      <w:rFonts w:ascii="Garamond" w:hAnsi="Garamond"/>
      <w:sz w:val="24"/>
      <w:szCs w:val="24"/>
      <w:lang w:val="da-DK"/>
    </w:rPr>
  </w:style>
  <w:style w:type="paragraph" w:styleId="Opstilling-forts">
    <w:name w:val="List Continue"/>
    <w:basedOn w:val="Normal"/>
    <w:rsid w:val="000B64AB"/>
    <w:pPr>
      <w:spacing w:after="120"/>
      <w:ind w:left="283"/>
      <w:contextualSpacing/>
    </w:pPr>
  </w:style>
  <w:style w:type="paragraph" w:styleId="Opstilling-forts2">
    <w:name w:val="List Continue 2"/>
    <w:basedOn w:val="Normal"/>
    <w:rsid w:val="000B64AB"/>
    <w:pPr>
      <w:spacing w:after="120"/>
      <w:ind w:left="566"/>
      <w:contextualSpacing/>
    </w:pPr>
  </w:style>
  <w:style w:type="paragraph" w:styleId="Opstilling-forts3">
    <w:name w:val="List Continue 3"/>
    <w:basedOn w:val="Normal"/>
    <w:rsid w:val="000B64AB"/>
    <w:pPr>
      <w:spacing w:after="120"/>
      <w:ind w:left="849"/>
      <w:contextualSpacing/>
    </w:pPr>
  </w:style>
  <w:style w:type="paragraph" w:styleId="Opstilling-forts4">
    <w:name w:val="List Continue 4"/>
    <w:basedOn w:val="Normal"/>
    <w:rsid w:val="000B64AB"/>
    <w:pPr>
      <w:spacing w:after="120"/>
      <w:ind w:left="1132"/>
      <w:contextualSpacing/>
    </w:pPr>
  </w:style>
  <w:style w:type="paragraph" w:styleId="Opstilling-forts5">
    <w:name w:val="List Continue 5"/>
    <w:basedOn w:val="Normal"/>
    <w:rsid w:val="000B64AB"/>
    <w:pPr>
      <w:spacing w:after="120"/>
      <w:ind w:left="1415"/>
      <w:contextualSpacing/>
    </w:pPr>
  </w:style>
  <w:style w:type="paragraph" w:styleId="Opstilling-punkttegn">
    <w:name w:val="List Bullet"/>
    <w:basedOn w:val="Normal"/>
    <w:rsid w:val="000B64AB"/>
    <w:pPr>
      <w:numPr>
        <w:numId w:val="2"/>
      </w:numPr>
      <w:contextualSpacing/>
    </w:pPr>
  </w:style>
  <w:style w:type="paragraph" w:styleId="Opstilling-punkttegn2">
    <w:name w:val="List Bullet 2"/>
    <w:basedOn w:val="Normal"/>
    <w:rsid w:val="000B64AB"/>
    <w:pPr>
      <w:numPr>
        <w:numId w:val="3"/>
      </w:numPr>
      <w:contextualSpacing/>
    </w:pPr>
  </w:style>
  <w:style w:type="paragraph" w:styleId="Opstilling-punkttegn3">
    <w:name w:val="List Bullet 3"/>
    <w:basedOn w:val="Normal"/>
    <w:rsid w:val="000B64AB"/>
    <w:pPr>
      <w:numPr>
        <w:numId w:val="4"/>
      </w:numPr>
      <w:contextualSpacing/>
    </w:pPr>
  </w:style>
  <w:style w:type="paragraph" w:styleId="Opstilling-punkttegn4">
    <w:name w:val="List Bullet 4"/>
    <w:basedOn w:val="Normal"/>
    <w:rsid w:val="000B64AB"/>
    <w:pPr>
      <w:numPr>
        <w:numId w:val="5"/>
      </w:numPr>
      <w:contextualSpacing/>
    </w:pPr>
  </w:style>
  <w:style w:type="paragraph" w:styleId="Opstilling-punkttegn5">
    <w:name w:val="List Bullet 5"/>
    <w:basedOn w:val="Normal"/>
    <w:rsid w:val="000B64AB"/>
    <w:pPr>
      <w:numPr>
        <w:numId w:val="6"/>
      </w:numPr>
      <w:contextualSpacing/>
    </w:pPr>
  </w:style>
  <w:style w:type="paragraph" w:styleId="Opstilling-talellerbogst">
    <w:name w:val="List Number"/>
    <w:basedOn w:val="Normal"/>
    <w:rsid w:val="000B64AB"/>
    <w:pPr>
      <w:numPr>
        <w:numId w:val="7"/>
      </w:numPr>
      <w:contextualSpacing/>
    </w:pPr>
  </w:style>
  <w:style w:type="paragraph" w:styleId="Opstilling-talellerbogst2">
    <w:name w:val="List Number 2"/>
    <w:basedOn w:val="Normal"/>
    <w:rsid w:val="000B64AB"/>
    <w:pPr>
      <w:numPr>
        <w:numId w:val="8"/>
      </w:numPr>
      <w:contextualSpacing/>
    </w:pPr>
  </w:style>
  <w:style w:type="paragraph" w:styleId="Opstilling-talellerbogst3">
    <w:name w:val="List Number 3"/>
    <w:basedOn w:val="Normal"/>
    <w:rsid w:val="000B64AB"/>
    <w:pPr>
      <w:numPr>
        <w:numId w:val="9"/>
      </w:numPr>
      <w:contextualSpacing/>
    </w:pPr>
  </w:style>
  <w:style w:type="paragraph" w:styleId="Opstilling-talellerbogst4">
    <w:name w:val="List Number 4"/>
    <w:basedOn w:val="Normal"/>
    <w:rsid w:val="000B64AB"/>
    <w:pPr>
      <w:numPr>
        <w:numId w:val="10"/>
      </w:numPr>
      <w:contextualSpacing/>
    </w:pPr>
  </w:style>
  <w:style w:type="paragraph" w:styleId="Opstilling-talellerbogst5">
    <w:name w:val="List Number 5"/>
    <w:basedOn w:val="Normal"/>
    <w:rsid w:val="000B64AB"/>
    <w:pPr>
      <w:numPr>
        <w:numId w:val="11"/>
      </w:numPr>
      <w:contextualSpacing/>
    </w:pPr>
  </w:style>
  <w:style w:type="character" w:customStyle="1" w:styleId="Overskrift1Tegn">
    <w:name w:val="Overskrift 1 Tegn"/>
    <w:link w:val="Overskrift1"/>
    <w:rsid w:val="000B64AB"/>
    <w:rPr>
      <w:rFonts w:ascii="Calibri Light" w:eastAsia="Times New Roman" w:hAnsi="Calibri Light" w:cs="Times New Roman"/>
      <w:b/>
      <w:bCs/>
      <w:kern w:val="32"/>
      <w:sz w:val="32"/>
      <w:szCs w:val="32"/>
      <w:lang w:val="da-DK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0B64AB"/>
    <w:pPr>
      <w:outlineLvl w:val="9"/>
    </w:pPr>
  </w:style>
  <w:style w:type="character" w:customStyle="1" w:styleId="Overskrift2Tegn">
    <w:name w:val="Overskrift 2 Tegn"/>
    <w:link w:val="Overskrift2"/>
    <w:semiHidden/>
    <w:rsid w:val="000B64AB"/>
    <w:rPr>
      <w:rFonts w:ascii="Calibri Light" w:eastAsia="Times New Roman" w:hAnsi="Calibri Light" w:cs="Times New Roman"/>
      <w:b/>
      <w:bCs/>
      <w:i/>
      <w:iCs/>
      <w:sz w:val="28"/>
      <w:szCs w:val="28"/>
      <w:lang w:val="da-DK"/>
    </w:rPr>
  </w:style>
  <w:style w:type="character" w:customStyle="1" w:styleId="Overskrift3Tegn">
    <w:name w:val="Overskrift 3 Tegn"/>
    <w:link w:val="Overskrift3"/>
    <w:semiHidden/>
    <w:rsid w:val="000B64AB"/>
    <w:rPr>
      <w:rFonts w:ascii="Calibri Light" w:eastAsia="Times New Roman" w:hAnsi="Calibri Light" w:cs="Times New Roman"/>
      <w:b/>
      <w:bCs/>
      <w:sz w:val="26"/>
      <w:szCs w:val="26"/>
      <w:lang w:val="da-DK"/>
    </w:rPr>
  </w:style>
  <w:style w:type="character" w:customStyle="1" w:styleId="Overskrift4Tegn">
    <w:name w:val="Overskrift 4 Tegn"/>
    <w:link w:val="Overskrift4"/>
    <w:semiHidden/>
    <w:rsid w:val="000B64AB"/>
    <w:rPr>
      <w:rFonts w:ascii="Calibri" w:eastAsia="Times New Roman" w:hAnsi="Calibri" w:cs="Times New Roman"/>
      <w:b/>
      <w:bCs/>
      <w:sz w:val="28"/>
      <w:szCs w:val="28"/>
      <w:lang w:val="da-DK"/>
    </w:rPr>
  </w:style>
  <w:style w:type="character" w:customStyle="1" w:styleId="Overskrift5Tegn">
    <w:name w:val="Overskrift 5 Tegn"/>
    <w:link w:val="Overskrift5"/>
    <w:semiHidden/>
    <w:rsid w:val="000B64AB"/>
    <w:rPr>
      <w:rFonts w:ascii="Calibri" w:eastAsia="Times New Roman" w:hAnsi="Calibri" w:cs="Times New Roman"/>
      <w:b/>
      <w:bCs/>
      <w:i/>
      <w:iCs/>
      <w:sz w:val="26"/>
      <w:szCs w:val="26"/>
      <w:lang w:val="da-DK"/>
    </w:rPr>
  </w:style>
  <w:style w:type="character" w:customStyle="1" w:styleId="Overskrift6Tegn">
    <w:name w:val="Overskrift 6 Tegn"/>
    <w:link w:val="Overskrift6"/>
    <w:semiHidden/>
    <w:rsid w:val="000B64AB"/>
    <w:rPr>
      <w:rFonts w:ascii="Calibri" w:eastAsia="Times New Roman" w:hAnsi="Calibri" w:cs="Times New Roman"/>
      <w:b/>
      <w:bCs/>
      <w:sz w:val="22"/>
      <w:szCs w:val="22"/>
      <w:lang w:val="da-DK"/>
    </w:rPr>
  </w:style>
  <w:style w:type="character" w:customStyle="1" w:styleId="Overskrift7Tegn">
    <w:name w:val="Overskrift 7 Tegn"/>
    <w:link w:val="Overskrift7"/>
    <w:semiHidden/>
    <w:rsid w:val="000B64AB"/>
    <w:rPr>
      <w:rFonts w:ascii="Calibri" w:eastAsia="Times New Roman" w:hAnsi="Calibri" w:cs="Times New Roman"/>
      <w:sz w:val="24"/>
      <w:szCs w:val="24"/>
      <w:lang w:val="da-DK"/>
    </w:rPr>
  </w:style>
  <w:style w:type="character" w:customStyle="1" w:styleId="Overskrift8Tegn">
    <w:name w:val="Overskrift 8 Tegn"/>
    <w:link w:val="Overskrift8"/>
    <w:semiHidden/>
    <w:rsid w:val="000B64AB"/>
    <w:rPr>
      <w:rFonts w:ascii="Calibri" w:eastAsia="Times New Roman" w:hAnsi="Calibri" w:cs="Times New Roman"/>
      <w:i/>
      <w:iCs/>
      <w:sz w:val="24"/>
      <w:szCs w:val="24"/>
      <w:lang w:val="da-DK"/>
    </w:rPr>
  </w:style>
  <w:style w:type="character" w:customStyle="1" w:styleId="Overskrift9Tegn">
    <w:name w:val="Overskrift 9 Tegn"/>
    <w:link w:val="Overskrift9"/>
    <w:semiHidden/>
    <w:rsid w:val="000B64AB"/>
    <w:rPr>
      <w:rFonts w:ascii="Calibri Light" w:eastAsia="Times New Roman" w:hAnsi="Calibri Light" w:cs="Times New Roman"/>
      <w:sz w:val="22"/>
      <w:szCs w:val="22"/>
      <w:lang w:val="da-DK"/>
    </w:rPr>
  </w:style>
  <w:style w:type="character" w:styleId="Pladsholdertekst">
    <w:name w:val="Placeholder Text"/>
    <w:uiPriority w:val="99"/>
    <w:semiHidden/>
    <w:rsid w:val="000B64AB"/>
    <w:rPr>
      <w:color w:val="808080"/>
      <w:lang w:val="da-DK"/>
    </w:rPr>
  </w:style>
  <w:style w:type="character" w:styleId="Sidetal">
    <w:name w:val="page number"/>
    <w:rsid w:val="000B64AB"/>
    <w:rPr>
      <w:lang w:val="da-DK"/>
    </w:rPr>
  </w:style>
  <w:style w:type="paragraph" w:styleId="Sluthilsen">
    <w:name w:val="Closing"/>
    <w:basedOn w:val="Normal"/>
    <w:link w:val="SluthilsenTegn"/>
    <w:rsid w:val="000B64AB"/>
    <w:pPr>
      <w:ind w:left="4252"/>
    </w:pPr>
  </w:style>
  <w:style w:type="character" w:customStyle="1" w:styleId="SluthilsenTegn">
    <w:name w:val="Sluthilsen Tegn"/>
    <w:link w:val="Sluthilsen"/>
    <w:rsid w:val="000B64AB"/>
    <w:rPr>
      <w:rFonts w:ascii="Garamond" w:hAnsi="Garamond"/>
      <w:sz w:val="24"/>
      <w:szCs w:val="24"/>
      <w:lang w:val="da-DK"/>
    </w:rPr>
  </w:style>
  <w:style w:type="character" w:styleId="Slutnotehenvisning">
    <w:name w:val="endnote reference"/>
    <w:rsid w:val="000B64AB"/>
    <w:rPr>
      <w:vertAlign w:val="superscript"/>
      <w:lang w:val="da-DK"/>
    </w:rPr>
  </w:style>
  <w:style w:type="paragraph" w:styleId="Slutnotetekst">
    <w:name w:val="endnote text"/>
    <w:basedOn w:val="Normal"/>
    <w:link w:val="SlutnotetekstTegn"/>
    <w:rsid w:val="000B64AB"/>
    <w:rPr>
      <w:sz w:val="20"/>
      <w:szCs w:val="20"/>
    </w:rPr>
  </w:style>
  <w:style w:type="character" w:customStyle="1" w:styleId="SlutnotetekstTegn">
    <w:name w:val="Slutnotetekst Tegn"/>
    <w:link w:val="Slutnotetekst"/>
    <w:rsid w:val="000B64AB"/>
    <w:rPr>
      <w:rFonts w:ascii="Garamond" w:hAnsi="Garamond"/>
      <w:lang w:val="da-DK"/>
    </w:rPr>
  </w:style>
  <w:style w:type="paragraph" w:styleId="Starthilsen">
    <w:name w:val="Salutation"/>
    <w:basedOn w:val="Normal"/>
    <w:next w:val="Normal"/>
    <w:link w:val="StarthilsenTegn"/>
    <w:rsid w:val="000B64AB"/>
  </w:style>
  <w:style w:type="character" w:customStyle="1" w:styleId="StarthilsenTegn">
    <w:name w:val="Starthilsen Tegn"/>
    <w:link w:val="Starthilsen"/>
    <w:rsid w:val="000B64AB"/>
    <w:rPr>
      <w:rFonts w:ascii="Garamond" w:hAnsi="Garamond"/>
      <w:sz w:val="24"/>
      <w:szCs w:val="24"/>
      <w:lang w:val="da-DK"/>
    </w:rPr>
  </w:style>
  <w:style w:type="character" w:styleId="Strk">
    <w:name w:val="Strong"/>
    <w:qFormat/>
    <w:rsid w:val="000B64AB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64AB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StrktcitatTegn">
    <w:name w:val="Stærkt citat Tegn"/>
    <w:link w:val="Strktcitat"/>
    <w:uiPriority w:val="30"/>
    <w:rsid w:val="000B64AB"/>
    <w:rPr>
      <w:rFonts w:ascii="Garamond" w:hAnsi="Garamond"/>
      <w:i/>
      <w:iCs/>
      <w:color w:val="5B9BD5"/>
      <w:sz w:val="24"/>
      <w:szCs w:val="24"/>
      <w:lang w:val="da-DK"/>
    </w:rPr>
  </w:style>
  <w:style w:type="character" w:styleId="Svagfremhvning">
    <w:name w:val="Subtle Emphasis"/>
    <w:uiPriority w:val="19"/>
    <w:qFormat/>
    <w:rsid w:val="000B64AB"/>
    <w:rPr>
      <w:i/>
      <w:iCs/>
      <w:color w:val="404040"/>
      <w:lang w:val="da-DK"/>
    </w:rPr>
  </w:style>
  <w:style w:type="character" w:styleId="Svaghenvisning">
    <w:name w:val="Subtle Reference"/>
    <w:uiPriority w:val="31"/>
    <w:qFormat/>
    <w:rsid w:val="000B64AB"/>
    <w:rPr>
      <w:smallCaps/>
      <w:color w:val="5A5A5A"/>
      <w:lang w:val="da-DK"/>
    </w:rPr>
  </w:style>
  <w:style w:type="table" w:styleId="Tabel-3D-effekter1">
    <w:name w:val="Table 3D effects 1"/>
    <w:basedOn w:val="Tabel-Normal"/>
    <w:rsid w:val="000B64AB"/>
    <w:pPr>
      <w:spacing w:line="30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rsid w:val="000B64AB"/>
    <w:pPr>
      <w:spacing w:line="30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rsid w:val="000B64AB"/>
    <w:pPr>
      <w:spacing w:line="30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legant">
    <w:name w:val="Table Elegant"/>
    <w:basedOn w:val="Tabel-Normal"/>
    <w:rsid w:val="000B64AB"/>
    <w:pPr>
      <w:spacing w:line="30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Enkelt1">
    <w:name w:val="Table Simple 1"/>
    <w:basedOn w:val="Tabel-Normal"/>
    <w:rsid w:val="000B64AB"/>
    <w:pPr>
      <w:spacing w:line="30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rsid w:val="000B64AB"/>
    <w:pPr>
      <w:spacing w:line="30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Farvet1">
    <w:name w:val="Table Colorful 1"/>
    <w:basedOn w:val="Tabel-Normal"/>
    <w:rsid w:val="000B64AB"/>
    <w:pPr>
      <w:spacing w:line="300" w:lineRule="exac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rsid w:val="000B64AB"/>
    <w:pPr>
      <w:spacing w:line="30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rsid w:val="000B64AB"/>
    <w:pPr>
      <w:spacing w:line="30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Gitter1">
    <w:name w:val="Table Grid 1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rsid w:val="000B64AB"/>
    <w:pPr>
      <w:spacing w:line="30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rsid w:val="000B64AB"/>
    <w:pPr>
      <w:spacing w:line="30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rsid w:val="000B64AB"/>
    <w:pPr>
      <w:spacing w:line="30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rsid w:val="000B64AB"/>
    <w:pPr>
      <w:spacing w:line="30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1">
    <w:name w:val="Table Subtle 1"/>
    <w:basedOn w:val="Tabel-Normal"/>
    <w:rsid w:val="000B64AB"/>
    <w:pPr>
      <w:spacing w:line="30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rsid w:val="000B64AB"/>
    <w:pPr>
      <w:spacing w:line="30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rsid w:val="000B64AB"/>
    <w:pPr>
      <w:spacing w:line="300" w:lineRule="exac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1">
    <w:name w:val="Table List 1"/>
    <w:basedOn w:val="Tabel-Normal"/>
    <w:rsid w:val="000B64AB"/>
    <w:pPr>
      <w:spacing w:line="30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rsid w:val="000B64AB"/>
    <w:pPr>
      <w:spacing w:line="30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rsid w:val="000B64AB"/>
    <w:pPr>
      <w:spacing w:line="30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rsid w:val="000B64AB"/>
    <w:pPr>
      <w:spacing w:line="30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rsid w:val="000B64AB"/>
    <w:pPr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rsid w:val="000B64AB"/>
    <w:pPr>
      <w:spacing w:line="30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rsid w:val="000B64AB"/>
    <w:pPr>
      <w:spacing w:line="30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Moderne">
    <w:name w:val="Table Contemporary"/>
    <w:basedOn w:val="Tabel-Normal"/>
    <w:rsid w:val="000B64AB"/>
    <w:pPr>
      <w:spacing w:line="30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Professionel">
    <w:name w:val="Table Professional"/>
    <w:basedOn w:val="Tabel-Normal"/>
    <w:rsid w:val="000B64AB"/>
    <w:pPr>
      <w:spacing w:line="30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rsid w:val="000B64AB"/>
    <w:pPr>
      <w:spacing w:line="30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rsid w:val="000B64AB"/>
    <w:pPr>
      <w:spacing w:line="30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rsid w:val="000B64AB"/>
    <w:pPr>
      <w:spacing w:line="30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rsid w:val="000B64AB"/>
    <w:pPr>
      <w:spacing w:line="30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rsid w:val="000B64AB"/>
    <w:pPr>
      <w:spacing w:line="30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Tema">
    <w:name w:val="Table Theme"/>
    <w:basedOn w:val="Tabel-Normal"/>
    <w:rsid w:val="000B64AB"/>
    <w:pPr>
      <w:spacing w:line="30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rsid w:val="000B64AB"/>
    <w:pPr>
      <w:spacing w:line="30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rsid w:val="000B64AB"/>
    <w:pPr>
      <w:spacing w:line="30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rsid w:val="000B64AB"/>
    <w:pPr>
      <w:spacing w:line="30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0B64AB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itel">
    <w:name w:val="Title"/>
    <w:basedOn w:val="Normal"/>
    <w:next w:val="Normal"/>
    <w:link w:val="TitelTegn"/>
    <w:qFormat/>
    <w:rsid w:val="000B64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elTegn">
    <w:name w:val="Titel Tegn"/>
    <w:link w:val="Titel"/>
    <w:rsid w:val="000B64AB"/>
    <w:rPr>
      <w:rFonts w:ascii="Calibri Light" w:eastAsia="Times New Roman" w:hAnsi="Calibri Light" w:cs="Times New Roman"/>
      <w:b/>
      <w:bCs/>
      <w:kern w:val="28"/>
      <w:sz w:val="32"/>
      <w:szCs w:val="32"/>
      <w:lang w:val="da-DK"/>
    </w:rPr>
  </w:style>
  <w:style w:type="paragraph" w:styleId="Underskrift">
    <w:name w:val="Signature"/>
    <w:basedOn w:val="Normal"/>
    <w:link w:val="UnderskriftTegn"/>
    <w:rsid w:val="000B64AB"/>
    <w:pPr>
      <w:ind w:left="4252"/>
    </w:pPr>
  </w:style>
  <w:style w:type="character" w:customStyle="1" w:styleId="UnderskriftTegn">
    <w:name w:val="Underskrift Tegn"/>
    <w:link w:val="Underskrift"/>
    <w:rsid w:val="000B64AB"/>
    <w:rPr>
      <w:rFonts w:ascii="Garamond" w:hAnsi="Garamond"/>
      <w:sz w:val="24"/>
      <w:szCs w:val="24"/>
      <w:lang w:val="da-DK"/>
    </w:rPr>
  </w:style>
  <w:style w:type="paragraph" w:styleId="Undertitel">
    <w:name w:val="Subtitle"/>
    <w:basedOn w:val="Normal"/>
    <w:next w:val="Normal"/>
    <w:link w:val="UndertitelTegn"/>
    <w:qFormat/>
    <w:rsid w:val="000B64AB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UndertitelTegn">
    <w:name w:val="Undertitel Tegn"/>
    <w:link w:val="Undertitel"/>
    <w:rsid w:val="000B64AB"/>
    <w:rPr>
      <w:rFonts w:ascii="Calibri Light" w:eastAsia="Times New Roman" w:hAnsi="Calibri Light" w:cs="Times New Roman"/>
      <w:sz w:val="24"/>
      <w:szCs w:val="24"/>
      <w:lang w:val="da-DK"/>
    </w:rPr>
  </w:style>
  <w:style w:type="paragraph" w:styleId="Korrektur">
    <w:name w:val="Revision"/>
    <w:hidden/>
    <w:uiPriority w:val="99"/>
    <w:semiHidden/>
    <w:rsid w:val="00276D2E"/>
    <w:rPr>
      <w:rFonts w:ascii="Garamond" w:hAnsi="Garamond"/>
      <w:sz w:val="24"/>
      <w:szCs w:val="24"/>
    </w:rPr>
  </w:style>
  <w:style w:type="character" w:styleId="Ulstomtale">
    <w:name w:val="Unresolved Mention"/>
    <w:basedOn w:val="Standardskrifttypeiafsnit"/>
    <w:uiPriority w:val="99"/>
    <w:semiHidden/>
    <w:unhideWhenUsed/>
    <w:rsid w:val="008737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harboe.com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davidsen.dk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g.dk/materiale-til-dm-erhvervscase-2025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AccessibilityAssistantData><![CDATA[{"Data":{}}]]></AccessibilityAssistantData>
</file>

<file path=customXml/itemProps1.xml><?xml version="1.0" encoding="utf-8"?>
<ds:datastoreItem xmlns:ds="http://schemas.openxmlformats.org/officeDocument/2006/customXml" ds:itemID="{80FAA397-D6C4-4700-A3C1-D561C422859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1057</Words>
  <Characters>6453</Characters>
  <Application>Microsoft Office Word</Application>
  <DocSecurity>0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Undervisningsbeskrivelse</vt:lpstr>
    </vt:vector>
  </TitlesOfParts>
  <Company>UVM</Company>
  <LinksUpToDate>false</LinksUpToDate>
  <CharactersWithSpaces>7496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Undervisningsbeskrivelse</dc:title>
  <dc:subject/>
  <dc:creator>Undervisningsministeriet</dc:creator>
  <cp:keywords/>
  <cp:lastModifiedBy>Bente Tærsbøl</cp:lastModifiedBy>
  <cp:revision>11</cp:revision>
  <cp:lastPrinted>2024-05-21T06:09:00Z</cp:lastPrinted>
  <dcterms:created xsi:type="dcterms:W3CDTF">2026-04-23T17:57:00Z</dcterms:created>
  <dcterms:modified xsi:type="dcterms:W3CDTF">2026-04-23T18:12:00Z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_DocumentLanguage">
    <vt:lpwstr>da-DK</vt:lpwstr>
  </property>
</Properties>
</file>