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7A27A" w14:textId="4E5FCCAB" w:rsidR="008B101C" w:rsidRDefault="00C1402D" w:rsidP="00C1402D">
      <w:pPr>
        <w:pStyle w:val="Titel"/>
        <w:jc w:val="center"/>
      </w:pPr>
      <w:r>
        <w:t>Energi i økosystemerne</w:t>
      </w:r>
      <w:r w:rsidR="005C0D14">
        <w:t xml:space="preserve"> og C-kredsløb</w:t>
      </w:r>
    </w:p>
    <w:p w14:paraId="568EBC30" w14:textId="77B575D7" w:rsidR="0039375B" w:rsidRDefault="004E6370" w:rsidP="004E6370">
      <w:pPr>
        <w:pStyle w:val="Overskrift1"/>
      </w:pPr>
      <w:r>
        <w:t>Energi i økosystemerne</w:t>
      </w:r>
    </w:p>
    <w:p w14:paraId="6F56ECF6" w14:textId="29C9D66E" w:rsidR="004E6370" w:rsidRDefault="004E6370" w:rsidP="004E6370">
      <w:r>
        <w:t>Besvar på baggrund af lektien (s. 23-27 i bogen) nedenstående spørgsmål.</w:t>
      </w:r>
    </w:p>
    <w:p w14:paraId="4C360DA7" w14:textId="77777777" w:rsidR="004E6370" w:rsidRPr="004E6370" w:rsidRDefault="004E6370" w:rsidP="004E6370"/>
    <w:p w14:paraId="4A973145" w14:textId="60937309" w:rsidR="007A2FDC" w:rsidRPr="0039375B" w:rsidRDefault="00D56A62" w:rsidP="00151DFF">
      <w:pPr>
        <w:pStyle w:val="Overskrift2"/>
      </w:pPr>
      <w:r w:rsidRPr="0039375B">
        <w:t>O</w:t>
      </w:r>
      <w:r w:rsidR="00F065BD" w:rsidRPr="0039375B">
        <w:t>rganismer og vækst</w:t>
      </w:r>
    </w:p>
    <w:p w14:paraId="782033DD" w14:textId="3D49E8A8" w:rsidR="00166237" w:rsidRDefault="005A6473" w:rsidP="00DB4840">
      <w:pPr>
        <w:pStyle w:val="Listeafsnit"/>
        <w:numPr>
          <w:ilvl w:val="0"/>
          <w:numId w:val="2"/>
        </w:numPr>
      </w:pPr>
      <w:r>
        <w:t xml:space="preserve">Hvad betyder begreberne </w:t>
      </w:r>
      <w:proofErr w:type="spellStart"/>
      <w:r>
        <w:t>heterotrof</w:t>
      </w:r>
      <w:proofErr w:type="spellEnd"/>
      <w:r w:rsidR="00EC7C2B">
        <w:t xml:space="preserve"> </w:t>
      </w:r>
      <w:r w:rsidR="003A1DB1">
        <w:t xml:space="preserve">og autotrof </w:t>
      </w:r>
      <w:r w:rsidR="00217AA8">
        <w:t xml:space="preserve">organisme? Giv et eksempel på både </w:t>
      </w:r>
    </w:p>
    <w:p w14:paraId="766907FC" w14:textId="239B42E2" w:rsidR="00166237" w:rsidRDefault="00217AA8" w:rsidP="00FE77A0">
      <w:pPr>
        <w:pStyle w:val="Listeafsnit"/>
      </w:pPr>
      <w:r>
        <w:t xml:space="preserve">en </w:t>
      </w:r>
      <w:proofErr w:type="spellStart"/>
      <w:r>
        <w:t>heterotrof</w:t>
      </w:r>
      <w:proofErr w:type="spellEnd"/>
      <w:r>
        <w:t xml:space="preserve"> og en auto</w:t>
      </w:r>
      <w:r w:rsidR="00914E16">
        <w:t>trof organisme</w:t>
      </w:r>
      <w:r w:rsidR="002F32DC">
        <w:t>.</w:t>
      </w:r>
    </w:p>
    <w:p w14:paraId="3D59B9AC" w14:textId="77777777" w:rsidR="00166237" w:rsidRDefault="00166237" w:rsidP="00166237">
      <w:pPr>
        <w:pStyle w:val="Listeafsnit"/>
      </w:pPr>
    </w:p>
    <w:p w14:paraId="1C76194A" w14:textId="7C1D2E8B" w:rsidR="002F32DC" w:rsidRDefault="002E4A94" w:rsidP="00DB4840">
      <w:pPr>
        <w:pStyle w:val="Listeafsnit"/>
        <w:numPr>
          <w:ilvl w:val="0"/>
          <w:numId w:val="2"/>
        </w:numPr>
      </w:pPr>
      <w:r>
        <w:t>Hvad betyder brutto</w:t>
      </w:r>
      <w:r w:rsidR="008E5556">
        <w:t>primærproduktion og nettoprimærproduktion?</w:t>
      </w:r>
    </w:p>
    <w:p w14:paraId="74D9E171" w14:textId="77777777" w:rsidR="00166237" w:rsidRDefault="00166237" w:rsidP="00166237"/>
    <w:p w14:paraId="098DA050" w14:textId="44F1B9D0" w:rsidR="008E5556" w:rsidRDefault="00804E96" w:rsidP="00DB4840">
      <w:pPr>
        <w:pStyle w:val="Listeafsnit"/>
        <w:numPr>
          <w:ilvl w:val="0"/>
          <w:numId w:val="2"/>
        </w:numPr>
      </w:pPr>
      <w:r>
        <w:t>Hvad fortæller nedenstående ligning?</w:t>
      </w:r>
    </w:p>
    <w:p w14:paraId="52596455" w14:textId="2AA14879" w:rsidR="00742277" w:rsidRDefault="00804E96" w:rsidP="00726059">
      <w:pPr>
        <w:pStyle w:val="Listeafsnit"/>
        <w:ind w:left="2608"/>
      </w:pPr>
      <w:r>
        <w:t>NPP</w:t>
      </w:r>
      <w:r w:rsidR="00742277">
        <w:t xml:space="preserve"> </w:t>
      </w:r>
      <w:r>
        <w:t>=</w:t>
      </w:r>
      <w:r w:rsidR="00742277">
        <w:t xml:space="preserve"> BPP – R</w:t>
      </w:r>
    </w:p>
    <w:p w14:paraId="6C20F707" w14:textId="77777777" w:rsidR="00997986" w:rsidRDefault="00997986" w:rsidP="00997986"/>
    <w:p w14:paraId="75DA7709" w14:textId="13B0F95D" w:rsidR="00034792" w:rsidRDefault="00E228C2" w:rsidP="00151DFF">
      <w:pPr>
        <w:pStyle w:val="Overskrift2"/>
      </w:pPr>
      <w:r w:rsidRPr="0039375B">
        <w:t>Føde</w:t>
      </w:r>
      <w:r w:rsidR="008B05C5">
        <w:t>kæder</w:t>
      </w:r>
      <w:r w:rsidR="000C11BA">
        <w:t xml:space="preserve">, -net og </w:t>
      </w:r>
      <w:r w:rsidRPr="0039375B">
        <w:t>pyramider</w:t>
      </w:r>
    </w:p>
    <w:p w14:paraId="3CF36C5B" w14:textId="33EF6112" w:rsidR="00F83F9C" w:rsidRPr="0065304C" w:rsidRDefault="000C11BA" w:rsidP="00DB4840">
      <w:pPr>
        <w:pStyle w:val="Listeafsnit"/>
        <w:numPr>
          <w:ilvl w:val="0"/>
          <w:numId w:val="2"/>
        </w:numPr>
        <w:rPr>
          <w:b/>
          <w:bCs/>
        </w:rPr>
      </w:pPr>
      <w:r>
        <w:t>Lav en græsningsfødekæde, der begynder med græs.</w:t>
      </w:r>
    </w:p>
    <w:p w14:paraId="258FAB5D" w14:textId="77777777" w:rsidR="0065304C" w:rsidRDefault="0065304C" w:rsidP="0065304C">
      <w:pPr>
        <w:pStyle w:val="Listeafsnit"/>
      </w:pPr>
    </w:p>
    <w:p w14:paraId="6132F0F3" w14:textId="718B4D77" w:rsidR="00E11938" w:rsidRDefault="000D2BEC" w:rsidP="00DB4840">
      <w:pPr>
        <w:pStyle w:val="Listeafsnit"/>
        <w:numPr>
          <w:ilvl w:val="0"/>
          <w:numId w:val="2"/>
        </w:numPr>
      </w:pPr>
      <w:r>
        <w:t xml:space="preserve">Forklar begrebet ’fødenet’ ud fra nedenstående </w:t>
      </w:r>
      <w:r w:rsidR="00E11938">
        <w:t>figur.</w:t>
      </w:r>
    </w:p>
    <w:p w14:paraId="788D5641" w14:textId="203F73DE" w:rsidR="00E11938" w:rsidRDefault="00700FCF" w:rsidP="00E42AD8">
      <w:pPr>
        <w:pStyle w:val="Listeafsnit"/>
        <w:jc w:val="center"/>
      </w:pPr>
      <w:r w:rsidRPr="00700FCF">
        <w:rPr>
          <w:noProof/>
        </w:rPr>
        <w:drawing>
          <wp:inline distT="0" distB="0" distL="0" distR="0" wp14:anchorId="3D4CD202" wp14:editId="7135A1C0">
            <wp:extent cx="3263900" cy="3466090"/>
            <wp:effectExtent l="0" t="0" r="0" b="1270"/>
            <wp:docPr id="2050359631" name="Billede 1" descr="Et billede, der indeholder fugl, tegning, clipar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59631" name="Billede 1" descr="Et billede, der indeholder fugl, tegning, clipart, illustration/afbildning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5625" cy="35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EC6C" w14:textId="77777777" w:rsidR="00151DFF" w:rsidRDefault="00151DFF" w:rsidP="00E42AD8">
      <w:pPr>
        <w:pStyle w:val="Listeafsnit"/>
        <w:jc w:val="center"/>
      </w:pPr>
    </w:p>
    <w:p w14:paraId="0E9FBB1E" w14:textId="77777777" w:rsidR="00151DFF" w:rsidRDefault="00151DFF" w:rsidP="00E42AD8">
      <w:pPr>
        <w:pStyle w:val="Listeafsnit"/>
        <w:jc w:val="center"/>
      </w:pPr>
    </w:p>
    <w:p w14:paraId="6B648FDD" w14:textId="77777777" w:rsidR="00151DFF" w:rsidRDefault="00151DFF" w:rsidP="00E42AD8">
      <w:pPr>
        <w:pStyle w:val="Listeafsnit"/>
        <w:jc w:val="center"/>
      </w:pPr>
    </w:p>
    <w:p w14:paraId="1182F51D" w14:textId="77777777" w:rsidR="00151DFF" w:rsidRDefault="00151DFF" w:rsidP="00E42AD8">
      <w:pPr>
        <w:pStyle w:val="Listeafsnit"/>
        <w:jc w:val="center"/>
      </w:pPr>
    </w:p>
    <w:p w14:paraId="3440C0AA" w14:textId="77777777" w:rsidR="00151DFF" w:rsidRDefault="00151DFF" w:rsidP="00E42AD8">
      <w:pPr>
        <w:pStyle w:val="Listeafsnit"/>
        <w:jc w:val="center"/>
      </w:pPr>
    </w:p>
    <w:p w14:paraId="3BED5248" w14:textId="77777777" w:rsidR="00151DFF" w:rsidRDefault="00151DFF" w:rsidP="00E42AD8">
      <w:pPr>
        <w:pStyle w:val="Listeafsnit"/>
        <w:jc w:val="center"/>
      </w:pPr>
    </w:p>
    <w:p w14:paraId="5F051061" w14:textId="77777777" w:rsidR="000D2BEC" w:rsidRPr="00F83F9C" w:rsidRDefault="000D2BEC" w:rsidP="0065304C">
      <w:pPr>
        <w:pStyle w:val="Listeafsnit"/>
        <w:rPr>
          <w:b/>
          <w:bCs/>
        </w:rPr>
      </w:pPr>
    </w:p>
    <w:p w14:paraId="73C9C735" w14:textId="3DF41954" w:rsidR="00E228C2" w:rsidRDefault="00E228C2" w:rsidP="00DB4840">
      <w:pPr>
        <w:pStyle w:val="Listeafsnit"/>
        <w:numPr>
          <w:ilvl w:val="0"/>
          <w:numId w:val="2"/>
        </w:numPr>
      </w:pPr>
      <w:r>
        <w:lastRenderedPageBreak/>
        <w:t xml:space="preserve">Hvad viser figur </w:t>
      </w:r>
      <w:r w:rsidR="00304C40">
        <w:t>2</w:t>
      </w:r>
      <w:r w:rsidR="005C4D62">
        <w:t>3 og 28</w:t>
      </w:r>
      <w:r w:rsidR="00304C40">
        <w:t>?</w:t>
      </w:r>
    </w:p>
    <w:p w14:paraId="68A62B2C" w14:textId="789EC6C9" w:rsidR="004B2EF1" w:rsidRDefault="00224BA8" w:rsidP="004B2EF1">
      <w:pPr>
        <w:pStyle w:val="Listeafsni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753CA0" wp14:editId="28039D0F">
            <wp:simplePos x="0" y="0"/>
            <wp:positionH relativeFrom="column">
              <wp:posOffset>3226714</wp:posOffset>
            </wp:positionH>
            <wp:positionV relativeFrom="paragraph">
              <wp:posOffset>966470</wp:posOffset>
            </wp:positionV>
            <wp:extent cx="3523615" cy="1922145"/>
            <wp:effectExtent l="0" t="0" r="0" b="0"/>
            <wp:wrapThrough wrapText="bothSides">
              <wp:wrapPolygon edited="0">
                <wp:start x="0" y="0"/>
                <wp:lineTo x="0" y="21407"/>
                <wp:lineTo x="21487" y="21407"/>
                <wp:lineTo x="21487" y="0"/>
                <wp:lineTo x="0" y="0"/>
              </wp:wrapPolygon>
            </wp:wrapThrough>
            <wp:docPr id="4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AA" w:rsidRPr="001965AA">
        <w:rPr>
          <w:noProof/>
        </w:rPr>
        <w:drawing>
          <wp:inline distT="0" distB="0" distL="0" distR="0" wp14:anchorId="7B50918A" wp14:editId="21A950F6">
            <wp:extent cx="2571858" cy="2888075"/>
            <wp:effectExtent l="0" t="0" r="6350" b="0"/>
            <wp:docPr id="3074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FCF7D267-A5FD-DBD4-8C88-934A1C3FC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undefined">
                      <a:extLst>
                        <a:ext uri="{FF2B5EF4-FFF2-40B4-BE49-F238E27FC236}">
                          <a16:creationId xmlns:a16="http://schemas.microsoft.com/office/drawing/2014/main" id="{FCF7D267-A5FD-DBD4-8C88-934A1C3FC8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47" cy="290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5AA">
        <w:fldChar w:fldCharType="begin"/>
      </w:r>
      <w:r w:rsidR="001965AA">
        <w:instrText xml:space="preserve"> INCLUDEPICTURE "/Users/klarajensen/Library/Group Containers/UBF8T346G9.ms/WebArchiveCopyPasteTempFiles/com.microsoft.Word/028.jpg?i=620" \* MERGEFORMATINET </w:instrText>
      </w:r>
      <w:r w:rsidR="001965AA">
        <w:fldChar w:fldCharType="separate"/>
      </w:r>
      <w:r w:rsidR="001965AA">
        <w:fldChar w:fldCharType="end"/>
      </w:r>
    </w:p>
    <w:p w14:paraId="6261AB24" w14:textId="77777777" w:rsidR="00224BA8" w:rsidRDefault="00224BA8" w:rsidP="00224BA8">
      <w:pPr>
        <w:pStyle w:val="Listeafsnit"/>
      </w:pPr>
    </w:p>
    <w:p w14:paraId="19E958E2" w14:textId="77777777" w:rsidR="00224BA8" w:rsidRDefault="00224BA8" w:rsidP="00224BA8">
      <w:pPr>
        <w:pStyle w:val="Listeafsnit"/>
      </w:pPr>
    </w:p>
    <w:p w14:paraId="5E71D149" w14:textId="2EDA24A0" w:rsidR="00803EAB" w:rsidRDefault="00D61DD7" w:rsidP="00803EAB">
      <w:pPr>
        <w:pStyle w:val="Listeafsnit"/>
        <w:numPr>
          <w:ilvl w:val="0"/>
          <w:numId w:val="2"/>
        </w:numPr>
      </w:pPr>
      <w:r>
        <w:t xml:space="preserve">Hvorfor har </w:t>
      </w:r>
      <w:r w:rsidR="002946BF">
        <w:t>en fødekæde typisk ikke mere end 4-5 led?</w:t>
      </w:r>
      <w:r w:rsidR="004B2EF1" w:rsidRPr="004B2EF1">
        <w:t xml:space="preserve"> </w:t>
      </w:r>
    </w:p>
    <w:p w14:paraId="3A8D2E94" w14:textId="77777777" w:rsidR="001F171D" w:rsidRDefault="001F171D" w:rsidP="001F171D"/>
    <w:p w14:paraId="23B94A46" w14:textId="77777777" w:rsidR="001F171D" w:rsidRDefault="001F171D" w:rsidP="001F171D"/>
    <w:p w14:paraId="738B2C6C" w14:textId="77777777" w:rsidR="001F171D" w:rsidRDefault="001F171D" w:rsidP="001F171D"/>
    <w:p w14:paraId="141D28C1" w14:textId="77777777" w:rsidR="001F171D" w:rsidRDefault="001F171D" w:rsidP="001F171D"/>
    <w:p w14:paraId="4EF84CA8" w14:textId="77777777" w:rsidR="001F171D" w:rsidRDefault="001F171D" w:rsidP="001F171D"/>
    <w:p w14:paraId="252551D4" w14:textId="77777777" w:rsidR="001F171D" w:rsidRDefault="001F171D" w:rsidP="001F171D"/>
    <w:p w14:paraId="3C55EBBF" w14:textId="77777777" w:rsidR="001F171D" w:rsidRDefault="001F171D" w:rsidP="001F171D"/>
    <w:p w14:paraId="4105FDCA" w14:textId="77777777" w:rsidR="001F171D" w:rsidRDefault="001F171D" w:rsidP="001F171D"/>
    <w:p w14:paraId="1D68DDC9" w14:textId="77777777" w:rsidR="001F171D" w:rsidRDefault="001F171D" w:rsidP="001F171D"/>
    <w:p w14:paraId="3D46E70E" w14:textId="77777777" w:rsidR="001F171D" w:rsidRDefault="001F171D" w:rsidP="001F171D"/>
    <w:p w14:paraId="7578C200" w14:textId="77777777" w:rsidR="001F171D" w:rsidRDefault="001F171D" w:rsidP="001F171D"/>
    <w:p w14:paraId="7BF7E428" w14:textId="77777777" w:rsidR="001F171D" w:rsidRDefault="001F171D" w:rsidP="001F171D"/>
    <w:p w14:paraId="374EECC1" w14:textId="77777777" w:rsidR="001F171D" w:rsidRDefault="001F171D" w:rsidP="001F171D"/>
    <w:p w14:paraId="719B81A3" w14:textId="77777777" w:rsidR="001F171D" w:rsidRDefault="001F171D" w:rsidP="001F171D"/>
    <w:p w14:paraId="45C5C1CA" w14:textId="77777777" w:rsidR="001F171D" w:rsidRDefault="001F171D" w:rsidP="001F171D"/>
    <w:p w14:paraId="29CD0958" w14:textId="77777777" w:rsidR="001F171D" w:rsidRDefault="001F171D" w:rsidP="001F171D"/>
    <w:p w14:paraId="35092161" w14:textId="77777777" w:rsidR="001F171D" w:rsidRDefault="001F171D" w:rsidP="001F171D"/>
    <w:p w14:paraId="02F24B53" w14:textId="77777777" w:rsidR="001F171D" w:rsidRDefault="001F171D" w:rsidP="001F171D"/>
    <w:p w14:paraId="5484D2A1" w14:textId="77777777" w:rsidR="001F171D" w:rsidRDefault="001F171D" w:rsidP="001F171D"/>
    <w:p w14:paraId="0DBABEE8" w14:textId="77777777" w:rsidR="001F171D" w:rsidRDefault="001F171D" w:rsidP="001F171D"/>
    <w:p w14:paraId="705E9CFB" w14:textId="77777777" w:rsidR="001F171D" w:rsidRDefault="001F171D" w:rsidP="001F171D"/>
    <w:p w14:paraId="74BA69BB" w14:textId="77777777" w:rsidR="001F171D" w:rsidRDefault="001F171D" w:rsidP="001F171D"/>
    <w:p w14:paraId="2DAA64DC" w14:textId="77777777" w:rsidR="001F171D" w:rsidRDefault="001F171D" w:rsidP="001F171D"/>
    <w:p w14:paraId="06C585CE" w14:textId="77777777" w:rsidR="001F171D" w:rsidRDefault="001F171D" w:rsidP="001F171D"/>
    <w:p w14:paraId="518BBDF9" w14:textId="77777777" w:rsidR="001F171D" w:rsidRDefault="001F171D" w:rsidP="001F171D"/>
    <w:p w14:paraId="25ECF855" w14:textId="77777777" w:rsidR="001F171D" w:rsidRDefault="001F171D" w:rsidP="001F171D"/>
    <w:p w14:paraId="7CD6D473" w14:textId="3DD294F0" w:rsidR="001F171D" w:rsidRDefault="001F171D" w:rsidP="001F171D">
      <w:pPr>
        <w:pStyle w:val="Overskrift1"/>
      </w:pPr>
      <w:r>
        <w:lastRenderedPageBreak/>
        <w:t>C-kredsløb</w:t>
      </w:r>
    </w:p>
    <w:p w14:paraId="2564C201" w14:textId="03DE72A4" w:rsidR="001F171D" w:rsidRDefault="001446AC" w:rsidP="001F171D">
      <w:r>
        <w:t>Læs fra overskriften ’</w:t>
      </w:r>
      <w:proofErr w:type="spellStart"/>
      <w:r>
        <w:t>Carbons</w:t>
      </w:r>
      <w:proofErr w:type="spellEnd"/>
      <w:r w:rsidR="001711B1">
        <w:t>-kredsløb’ på s. 29</w:t>
      </w:r>
      <w:r w:rsidR="006D3D86">
        <w:t xml:space="preserve"> </w:t>
      </w:r>
      <w:r w:rsidR="002F21D8">
        <w:t xml:space="preserve">i bogen </w:t>
      </w:r>
      <w:r w:rsidR="006D3D86">
        <w:t xml:space="preserve">til og med s. 31. </w:t>
      </w:r>
      <w:r w:rsidR="001525E2">
        <w:t>Indsæt derefter de manglende ord i nedenstående tekst.</w:t>
      </w:r>
    </w:p>
    <w:p w14:paraId="3E353DFD" w14:textId="77777777" w:rsidR="001525E2" w:rsidRDefault="001525E2" w:rsidP="001F171D"/>
    <w:p w14:paraId="652CDA7F" w14:textId="77777777" w:rsidR="00671A28" w:rsidRDefault="00671A28" w:rsidP="001F171D"/>
    <w:p w14:paraId="2B2F1848" w14:textId="3BE98152" w:rsidR="001525E2" w:rsidRDefault="008A64FC" w:rsidP="001F171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6B753" wp14:editId="37F3D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63343" cy="1752600"/>
                <wp:effectExtent l="0" t="0" r="7620" b="12700"/>
                <wp:wrapNone/>
                <wp:docPr id="1202857980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343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52F47" w14:textId="77777777" w:rsidR="008A64FC" w:rsidRDefault="008A64FC" w:rsidP="008A64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F79EF">
                              <w:rPr>
                                <w:b/>
                                <w:bCs/>
                              </w:rPr>
                              <w:t>Ordliste:</w:t>
                            </w:r>
                          </w:p>
                          <w:p w14:paraId="3AF38133" w14:textId="2E1ACB01" w:rsidR="008A64FC" w:rsidRDefault="008A64FC" w:rsidP="008A64FC">
                            <w:r>
                              <w:t>Alger, atmosfærens, biologiske, biologiske, C,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, CH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, C</w:t>
                            </w:r>
                            <w:r>
                              <w:rPr>
                                <w:vertAlign w:val="subscript"/>
                              </w:rPr>
                              <w:t>6</w:t>
                            </w:r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12</w:t>
                            </w:r>
                            <w:r>
                              <w:t>O</w:t>
                            </w:r>
                            <w:r>
                              <w:rPr>
                                <w:vertAlign w:val="subscript"/>
                              </w:rPr>
                              <w:t>6</w:t>
                            </w:r>
                            <w:r>
                              <w:t xml:space="preserve">, dyr, energi, </w:t>
                            </w:r>
                            <w:r w:rsidR="002861F1">
                              <w:br/>
                            </w:r>
                            <w:r>
                              <w:t xml:space="preserve">fossile brændstoffer, fotosyntese, fotosyntese, fotosyntese, geokemiske, gigaton, havbunden, landjorden, menneskeskabte aktiviteter, muslinger, </w:t>
                            </w:r>
                            <w:proofErr w:type="spellStart"/>
                            <w:r>
                              <w:t>nedbrydere</w:t>
                            </w:r>
                            <w:proofErr w:type="spellEnd"/>
                            <w:r>
                              <w:t>, planter, planter, planter, planter, planteædere, respiration, respiration, respiration, rovdyr, rovdyr, snegle.</w:t>
                            </w:r>
                          </w:p>
                          <w:p w14:paraId="2AB0432B" w14:textId="77777777" w:rsidR="008A64FC" w:rsidRDefault="008A64FC" w:rsidP="008A64FC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6 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O→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470D8098" w14:textId="77777777" w:rsidR="008A64FC" w:rsidRDefault="008A64FC" w:rsidP="008A64FC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→6 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+6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6C0B14FE" w14:textId="77777777" w:rsidR="008A64FC" w:rsidRDefault="008A64FC" w:rsidP="008A64FC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O→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+HC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</m:sup>
                              </m:sSubSup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003142F2" w14:textId="77777777" w:rsidR="008A64FC" w:rsidRDefault="008A64FC" w:rsidP="008A64FC">
                            <w:pPr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 HC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2+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→CaC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+C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7CE1FC53" w14:textId="77777777" w:rsidR="008A64FC" w:rsidRPr="004F79EF" w:rsidRDefault="008A64FC" w:rsidP="008A64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6B75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-.05pt;width:477.45pt;height:13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" fillcolor="white [3201]" strokeweight=".5pt">
                <v:textbox>
                  <w:txbxContent>
                    <w:p w14:paraId="2D052F47" w14:textId="77777777" w:rsidR="008A64FC" w:rsidRDefault="008A64FC" w:rsidP="008A64FC">
                      <w:pPr>
                        <w:rPr>
                          <w:b/>
                          <w:bCs/>
                        </w:rPr>
                      </w:pPr>
                      <w:r w:rsidRPr="004F79EF">
                        <w:rPr>
                          <w:b/>
                          <w:bCs/>
                        </w:rPr>
                        <w:t>Ordliste:</w:t>
                      </w:r>
                    </w:p>
                    <w:p w14:paraId="3AF38133" w14:textId="2E1ACB01" w:rsidR="008A64FC" w:rsidRDefault="008A64FC" w:rsidP="008A64FC">
                      <w:r>
                        <w:t>Alger, atmosfærens, biologiske, biologiske, C,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, CH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t>, C</w:t>
                      </w:r>
                      <w:r>
                        <w:rPr>
                          <w:vertAlign w:val="subscript"/>
                        </w:rPr>
                        <w:t>6</w:t>
                      </w:r>
                      <w:r>
                        <w:t>H</w:t>
                      </w:r>
                      <w:r>
                        <w:rPr>
                          <w:vertAlign w:val="subscript"/>
                        </w:rPr>
                        <w:t>12</w:t>
                      </w:r>
                      <w:r>
                        <w:t>O</w:t>
                      </w:r>
                      <w:r>
                        <w:rPr>
                          <w:vertAlign w:val="subscript"/>
                        </w:rPr>
                        <w:t>6</w:t>
                      </w:r>
                      <w:r>
                        <w:t xml:space="preserve">, dyr, energi, </w:t>
                      </w:r>
                      <w:r w:rsidR="002861F1">
                        <w:br/>
                      </w:r>
                      <w:r>
                        <w:t xml:space="preserve">fossile brændstoffer, fotosyntese, fotosyntese, fotosyntese, geokemiske, gigaton, havbunden, landjorden, menneskeskabte aktiviteter, muslinger, </w:t>
                      </w:r>
                      <w:proofErr w:type="spellStart"/>
                      <w:r>
                        <w:t>nedbrydere</w:t>
                      </w:r>
                      <w:proofErr w:type="spellEnd"/>
                      <w:r>
                        <w:t>, planter, planter, planter, planter, planteædere, respiration, respiration, respiration, rovdyr, rovdyr, snegle.</w:t>
                      </w:r>
                    </w:p>
                    <w:p w14:paraId="2AB0432B" w14:textId="77777777" w:rsidR="008A64FC" w:rsidRDefault="008A64FC" w:rsidP="008A64FC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6 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O→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470D8098" w14:textId="77777777" w:rsidR="008A64FC" w:rsidRDefault="008A64FC" w:rsidP="008A64FC">
                      <w:pPr>
                        <w:rPr>
                          <w:rFonts w:eastAsiaTheme="minorEastAsia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→6 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 xml:space="preserve">+6 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6C0B14FE" w14:textId="77777777" w:rsidR="008A64FC" w:rsidRDefault="008A64FC" w:rsidP="008A64FC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+HC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</m:sup>
                        </m:sSubSup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003142F2" w14:textId="77777777" w:rsidR="008A64FC" w:rsidRDefault="008A64FC" w:rsidP="008A64FC">
                      <w:pPr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 HC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</w:rPr>
                          <m:t>+C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2+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→CaC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+C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7CE1FC53" w14:textId="77777777" w:rsidR="008A64FC" w:rsidRPr="004F79EF" w:rsidRDefault="008A64FC" w:rsidP="008A64FC"/>
                  </w:txbxContent>
                </v:textbox>
              </v:shape>
            </w:pict>
          </mc:Fallback>
        </mc:AlternateContent>
      </w:r>
    </w:p>
    <w:p w14:paraId="34745C51" w14:textId="77777777" w:rsidR="00A61C12" w:rsidRPr="00A61C12" w:rsidRDefault="00A61C12" w:rsidP="00A61C12"/>
    <w:p w14:paraId="6382AD10" w14:textId="77777777" w:rsidR="00A61C12" w:rsidRPr="00A61C12" w:rsidRDefault="00A61C12" w:rsidP="00A61C12"/>
    <w:p w14:paraId="6578A101" w14:textId="77777777" w:rsidR="00A61C12" w:rsidRPr="00A61C12" w:rsidRDefault="00A61C12" w:rsidP="00A61C12"/>
    <w:p w14:paraId="3A3DD913" w14:textId="77777777" w:rsidR="00A61C12" w:rsidRPr="00A61C12" w:rsidRDefault="00A61C12" w:rsidP="00A61C12"/>
    <w:p w14:paraId="0F41135F" w14:textId="77777777" w:rsidR="00A61C12" w:rsidRPr="00A61C12" w:rsidRDefault="00A61C12" w:rsidP="00A61C12"/>
    <w:p w14:paraId="25E4F5F6" w14:textId="77777777" w:rsidR="00A61C12" w:rsidRPr="00A61C12" w:rsidRDefault="00A61C12" w:rsidP="00A61C12"/>
    <w:p w14:paraId="71D6DC37" w14:textId="77777777" w:rsidR="00A61C12" w:rsidRPr="00A61C12" w:rsidRDefault="00A61C12" w:rsidP="00A61C12"/>
    <w:p w14:paraId="3F7A1AAF" w14:textId="77777777" w:rsidR="00A61C12" w:rsidRPr="00A61C12" w:rsidRDefault="00A61C12" w:rsidP="00A61C12"/>
    <w:p w14:paraId="25A736E6" w14:textId="77777777" w:rsidR="00A61C12" w:rsidRPr="00A61C12" w:rsidRDefault="00A61C12" w:rsidP="00A61C12"/>
    <w:p w14:paraId="4CC7BAE4" w14:textId="77777777" w:rsidR="00A61C12" w:rsidRDefault="00A61C12" w:rsidP="00A61C12"/>
    <w:p w14:paraId="256B5A70" w14:textId="77777777" w:rsidR="00A61C12" w:rsidRDefault="00A61C12" w:rsidP="00A61C12">
      <w:pPr>
        <w:spacing w:line="276" w:lineRule="auto"/>
      </w:pPr>
      <w:r>
        <w:rPr>
          <w:b/>
          <w:bCs/>
        </w:rPr>
        <w:t>Tekst:</w:t>
      </w:r>
    </w:p>
    <w:p w14:paraId="22794AA3" w14:textId="77777777" w:rsidR="00A61C12" w:rsidRDefault="00A61C12" w:rsidP="00A61C12">
      <w:pPr>
        <w:spacing w:line="480" w:lineRule="auto"/>
      </w:pPr>
      <w:proofErr w:type="spellStart"/>
      <w:r>
        <w:t>Carbon</w:t>
      </w:r>
      <w:proofErr w:type="spellEnd"/>
      <w:r>
        <w:t>/kulstof er et grundstof med symbolet ________.</w:t>
      </w:r>
    </w:p>
    <w:p w14:paraId="223121CA" w14:textId="77777777" w:rsidR="00A61C12" w:rsidRDefault="00A61C12" w:rsidP="00A61C12">
      <w:pPr>
        <w:spacing w:line="480" w:lineRule="auto"/>
      </w:pPr>
      <w:proofErr w:type="spellStart"/>
      <w:r>
        <w:t>Carbons</w:t>
      </w:r>
      <w:proofErr w:type="spellEnd"/>
      <w:r>
        <w:t xml:space="preserve"> kredsløb kan deles op i to kredsløb: Det ______________</w:t>
      </w:r>
      <w:ins w:id="0" w:author="Microsoft Word" w:date="2025-03-25T20:11:00Z" w16du:dateUtc="2025-03-25T19:11:00Z">
        <w:r>
          <w:t>__________________</w:t>
        </w:r>
      </w:ins>
      <w:r>
        <w:t xml:space="preserve"> kredsløb, og det _____________________________ kredsløb. </w:t>
      </w:r>
    </w:p>
    <w:p w14:paraId="51E9FC4D" w14:textId="77777777" w:rsidR="00A61C12" w:rsidRDefault="00A61C12" w:rsidP="00A61C12">
      <w:pPr>
        <w:spacing w:line="480" w:lineRule="auto"/>
      </w:pPr>
      <w:r>
        <w:t xml:space="preserve">Figuren nedenunder illustrerer det ______________________ kredsløb. </w:t>
      </w:r>
    </w:p>
    <w:p w14:paraId="1880FF79" w14:textId="77777777" w:rsidR="00A61C12" w:rsidRDefault="00A61C12" w:rsidP="00A61C12">
      <w:pPr>
        <w:spacing w:line="480" w:lineRule="auto"/>
        <w:jc w:val="center"/>
      </w:pPr>
      <w:r w:rsidRPr="00834492">
        <w:rPr>
          <w:noProof/>
        </w:rPr>
        <w:drawing>
          <wp:inline distT="0" distB="0" distL="0" distR="0" wp14:anchorId="644BAAAD" wp14:editId="45DF89E3">
            <wp:extent cx="2764971" cy="2063563"/>
            <wp:effectExtent l="0" t="0" r="3810" b="0"/>
            <wp:docPr id="3073" name="Billede 3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1AE0DDC3-762A-AF4D-C084-85C1A989C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Billede 3" descr="undefined">
                      <a:extLst>
                        <a:ext uri="{FF2B5EF4-FFF2-40B4-BE49-F238E27FC236}">
                          <a16:creationId xmlns:a16="http://schemas.microsoft.com/office/drawing/2014/main" id="{1AE0DDC3-762A-AF4D-C084-85C1A989CD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85" cy="209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59535" w14:textId="463B1820" w:rsidR="00A61C12" w:rsidRDefault="00A61C12" w:rsidP="00A61C12">
      <w:pPr>
        <w:spacing w:line="480" w:lineRule="auto"/>
      </w:pPr>
      <w:r>
        <w:t>De hvide pile illustrerer, at _____________________ og _____________________ optager CO</w:t>
      </w:r>
      <w:r>
        <w:rPr>
          <w:vertAlign w:val="subscript"/>
        </w:rPr>
        <w:t>2</w:t>
      </w:r>
      <w:r>
        <w:t xml:space="preserve"> ved </w:t>
      </w:r>
      <w:r w:rsidR="0049779C">
        <w:t xml:space="preserve">processen </w:t>
      </w:r>
      <w:r>
        <w:t xml:space="preserve">__________________________. </w:t>
      </w:r>
      <w:r w:rsidR="00CB01E9">
        <w:br/>
      </w:r>
      <w:r>
        <w:t>Denne proces har følgende reaktionsskema:</w:t>
      </w:r>
      <w:r>
        <w:br/>
        <w:t>________________________________________________</w:t>
      </w:r>
      <w:r w:rsidR="00671A28">
        <w:t>__________________________</w:t>
      </w:r>
      <w:r w:rsidR="00CB01E9">
        <w:t>______.</w:t>
      </w:r>
    </w:p>
    <w:p w14:paraId="47C9DA56" w14:textId="39151FA6" w:rsidR="00A61C12" w:rsidRDefault="00A61C12" w:rsidP="00A61C12">
      <w:pPr>
        <w:spacing w:line="480" w:lineRule="auto"/>
      </w:pPr>
      <w:r>
        <w:lastRenderedPageBreak/>
        <w:t xml:space="preserve">De grå pile illustrer, at planter, alger, dyr og </w:t>
      </w:r>
      <w:proofErr w:type="spellStart"/>
      <w:r>
        <w:t>nedbrydere</w:t>
      </w:r>
      <w:proofErr w:type="spellEnd"/>
      <w:r>
        <w:t xml:space="preserve"> udskiller CO</w:t>
      </w:r>
      <w:r>
        <w:rPr>
          <w:vertAlign w:val="subscript"/>
        </w:rPr>
        <w:t>2</w:t>
      </w:r>
      <w:r>
        <w:t xml:space="preserve"> ved</w:t>
      </w:r>
      <w:r w:rsidR="00F57B0C">
        <w:t xml:space="preserve"> processen</w:t>
      </w:r>
      <w:r>
        <w:t xml:space="preserve"> ___________. Denne proces har følgende reaktionsskema:</w:t>
      </w:r>
      <w:r>
        <w:br/>
        <w:t>_______________________________________________________________________________</w:t>
      </w:r>
      <w:r w:rsidR="00CB01E9">
        <w:t>.</w:t>
      </w:r>
    </w:p>
    <w:p w14:paraId="25C9E50B" w14:textId="6941DDAD" w:rsidR="00A61C12" w:rsidRDefault="00A61C12" w:rsidP="00A61C12">
      <w:pPr>
        <w:spacing w:line="480" w:lineRule="auto"/>
      </w:pPr>
      <w:r>
        <w:t xml:space="preserve">Figuren nedenunder viser det globale </w:t>
      </w:r>
      <w:proofErr w:type="spellStart"/>
      <w:r>
        <w:t>carbonkredsløb</w:t>
      </w:r>
      <w:proofErr w:type="spellEnd"/>
      <w:r>
        <w:t xml:space="preserve">. De sorte tal viser </w:t>
      </w:r>
      <w:proofErr w:type="spellStart"/>
      <w:r>
        <w:t>carbonstrømme</w:t>
      </w:r>
      <w:proofErr w:type="spellEnd"/>
      <w:r w:rsidR="00155858">
        <w:t>,</w:t>
      </w:r>
      <w:r>
        <w:t xml:space="preserve"> og de røde tal viser depotstørrelser. Enheden Gt står for _________________.</w:t>
      </w:r>
    </w:p>
    <w:p w14:paraId="4D649BA1" w14:textId="77777777" w:rsidR="00A61C12" w:rsidRDefault="00A61C12" w:rsidP="00A61C12">
      <w:pPr>
        <w:spacing w:line="480" w:lineRule="auto"/>
        <w:jc w:val="center"/>
      </w:pPr>
      <w:r w:rsidRPr="006F53B4">
        <w:rPr>
          <w:noProof/>
        </w:rPr>
        <w:drawing>
          <wp:inline distT="0" distB="0" distL="0" distR="0" wp14:anchorId="2BB9978B" wp14:editId="1D500120">
            <wp:extent cx="5498926" cy="3819236"/>
            <wp:effectExtent l="0" t="0" r="635" b="3810"/>
            <wp:docPr id="1961647991" name="Billede 1" descr="Et billede, der indeholder sky, tekst, van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47991" name="Billede 1" descr="Et billede, der indeholder sky, tekst, vand, skærmbilled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4358" cy="39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5804" w14:textId="77777777" w:rsidR="00A61C12" w:rsidRDefault="00A61C12" w:rsidP="00A61C12"/>
    <w:p w14:paraId="264453D7" w14:textId="77777777" w:rsidR="00A61C12" w:rsidRDefault="00A61C12" w:rsidP="00A61C12">
      <w:pPr>
        <w:spacing w:line="480" w:lineRule="auto"/>
      </w:pPr>
      <w:r>
        <w:t>Ved nummer 1 ses atmosfærens indhold af C. C-atomer i atmosfæren findes bl.a. i form af gasserne ___________ og __________.</w:t>
      </w:r>
    </w:p>
    <w:p w14:paraId="26513666" w14:textId="77777777" w:rsidR="00A61C12" w:rsidRPr="000656C0" w:rsidRDefault="00A61C12" w:rsidP="00A61C12">
      <w:pPr>
        <w:spacing w:line="480" w:lineRule="auto"/>
        <w:rPr>
          <w:rFonts w:eastAsiaTheme="minorEastAsia"/>
        </w:rPr>
      </w:pPr>
      <w:r>
        <w:t>Pil nummer 2 viser, at alger og planter i havet optager C-atomer i form af CO</w:t>
      </w:r>
      <w:r>
        <w:rPr>
          <w:vertAlign w:val="subscript"/>
        </w:rPr>
        <w:t>2</w:t>
      </w:r>
      <w:r>
        <w:t xml:space="preserve"> fra atmosfæren ved </w:t>
      </w:r>
      <w:proofErr w:type="gramStart"/>
      <w:r>
        <w:t>processen  _</w:t>
      </w:r>
      <w:proofErr w:type="gramEnd"/>
      <w:r>
        <w:t xml:space="preserve">___________________. Ved fotosyntese dannes _______________, som herefter er udgangsmaterialet for mange andre organiske C-forbindelser som f.eks. aminosyrer, proteiner, fedtstoffer samt DNA og RNA. Disse stoffer kan samlet set kaldes for organisk C, idet det er C-atomer indbygget i celler. Planterne kan ædes af _________________, og planteæderne kan igen </w:t>
      </w:r>
      <w:r>
        <w:lastRenderedPageBreak/>
        <w:t>ædes af _____________. Dyrene omdanner de optagne C-forbindelser til deres egne C-forbindelser. Den samlede mængde organisk C i de frie vandmasser ses ved nummer 3.</w:t>
      </w:r>
    </w:p>
    <w:p w14:paraId="14A0B1FC" w14:textId="2FE9E8B4" w:rsidR="00A61C12" w:rsidRDefault="00A61C12" w:rsidP="00A61C12">
      <w:pPr>
        <w:spacing w:line="480" w:lineRule="auto"/>
      </w:pPr>
      <w:r>
        <w:t xml:space="preserve">Pil nummer 4 viser, at alger, planter, dyr og </w:t>
      </w:r>
      <w:proofErr w:type="spellStart"/>
      <w:r>
        <w:t>nedbrydere</w:t>
      </w:r>
      <w:proofErr w:type="spellEnd"/>
      <w:r>
        <w:t xml:space="preserve"> i havet udskiller C-atomer i form af CO</w:t>
      </w:r>
      <w:r>
        <w:rPr>
          <w:vertAlign w:val="subscript"/>
        </w:rPr>
        <w:t>2</w:t>
      </w:r>
      <w:r>
        <w:t xml:space="preserve"> til atmosfæren ved</w:t>
      </w:r>
      <w:r w:rsidR="00A54802">
        <w:t xml:space="preserve"> </w:t>
      </w:r>
      <w:proofErr w:type="gramStart"/>
      <w:r w:rsidR="00A54802">
        <w:t xml:space="preserve">processen </w:t>
      </w:r>
      <w:r>
        <w:t xml:space="preserve"> _</w:t>
      </w:r>
      <w:proofErr w:type="gramEnd"/>
      <w:r>
        <w:t>___________________.</w:t>
      </w:r>
    </w:p>
    <w:p w14:paraId="73D8DC99" w14:textId="0E163C98" w:rsidR="00A61C12" w:rsidRDefault="00A61C12" w:rsidP="00A61C12">
      <w:pPr>
        <w:spacing w:line="480" w:lineRule="auto"/>
      </w:pPr>
      <w:r>
        <w:t>Pil nummer 5 viser, at _____________ på landjorden optager C-atomer i form af CO</w:t>
      </w:r>
      <w:r>
        <w:rPr>
          <w:vertAlign w:val="subscript"/>
        </w:rPr>
        <w:t>2</w:t>
      </w:r>
      <w:r>
        <w:t xml:space="preserve"> fra atmosfæren ved fotosyntese ligesom i havet. Glukosen dannet ved </w:t>
      </w:r>
      <w:r w:rsidR="007372A0">
        <w:t xml:space="preserve">processen </w:t>
      </w:r>
      <w:r>
        <w:t>_________________ er udgangsmaterialet for mange andre organiske C-forbindelser.  ___________ ædes af planteædere, der igen ædes af ___________________. Ved nummer 6 ses den samlede masse C-atomer, der findes på ___________________.</w:t>
      </w:r>
    </w:p>
    <w:p w14:paraId="6193C16E" w14:textId="734804F3" w:rsidR="00A61C12" w:rsidRDefault="00A61C12" w:rsidP="00A61C12">
      <w:pPr>
        <w:spacing w:line="480" w:lineRule="auto"/>
      </w:pPr>
      <w:r>
        <w:t>Pil nummer 7 viser, at _____________, ________________ og ______________ på landjorden udskiller C-atomer i form af CO</w:t>
      </w:r>
      <w:r>
        <w:rPr>
          <w:vertAlign w:val="subscript"/>
        </w:rPr>
        <w:t>2</w:t>
      </w:r>
      <w:r>
        <w:t xml:space="preserve"> til atmosfæren ved</w:t>
      </w:r>
      <w:r w:rsidR="00161AA4">
        <w:t xml:space="preserve"> processen</w:t>
      </w:r>
      <w:r>
        <w:t xml:space="preserve"> ____________________.</w:t>
      </w:r>
    </w:p>
    <w:p w14:paraId="7C708FB8" w14:textId="356C5E7D" w:rsidR="00A61C12" w:rsidRDefault="00A61C12" w:rsidP="00A61C12">
      <w:pPr>
        <w:spacing w:line="480" w:lineRule="auto"/>
      </w:pPr>
      <w:r>
        <w:t>Ved nummer 8 ses havets indhold af C-atomer. CO</w:t>
      </w:r>
      <w:r>
        <w:rPr>
          <w:vertAlign w:val="subscript"/>
        </w:rPr>
        <w:t xml:space="preserve">2 </w:t>
      </w:r>
      <w:r>
        <w:t>kan opløses fysisk i havet ved reaktionen:</w:t>
      </w:r>
      <w:r>
        <w:br/>
        <w:t>________________________________________________________________________________.</w:t>
      </w:r>
    </w:p>
    <w:p w14:paraId="0546823B" w14:textId="77777777" w:rsidR="00A61C12" w:rsidRDefault="00A61C12" w:rsidP="00A61C12">
      <w:pPr>
        <w:spacing w:line="480" w:lineRule="auto"/>
      </w:pPr>
      <w:r>
        <w:t>I havet er nogle C-atomer også bundet i kalkskaller af calciumkarbonat (CaCO</w:t>
      </w:r>
      <w:r>
        <w:rPr>
          <w:vertAlign w:val="subscript"/>
        </w:rPr>
        <w:t>3</w:t>
      </w:r>
      <w:r>
        <w:t>). Dyr med kalkskaller er f.eks. ___________ og ___________. Calciumkarbonat dannes ved denne reaktion:</w:t>
      </w:r>
    </w:p>
    <w:p w14:paraId="7CFEB2A0" w14:textId="4DBB82C5" w:rsidR="00A61C12" w:rsidRDefault="00A61C12" w:rsidP="00A61C12">
      <w:pPr>
        <w:spacing w:line="480" w:lineRule="auto"/>
      </w:pPr>
      <w:r>
        <w:t>_______________________</w:t>
      </w:r>
      <w:r w:rsidRPr="005D0108">
        <w:t>__________</w:t>
      </w:r>
      <w:r>
        <w:t>_______________________________________________.</w:t>
      </w:r>
    </w:p>
    <w:p w14:paraId="52178FDF" w14:textId="77777777" w:rsidR="00A61C12" w:rsidRDefault="00A61C12" w:rsidP="00A61C12">
      <w:pPr>
        <w:spacing w:line="480" w:lineRule="auto"/>
      </w:pPr>
      <w:r>
        <w:t>Når organismerne i havet dør, ender en stor del af dem på _______________________, hvor kalken kan ophobes i store lag.  Ved nummer 9 ses havbundens samlede indhold af C-atomer.</w:t>
      </w:r>
    </w:p>
    <w:p w14:paraId="6CF73F7E" w14:textId="485CEFF9" w:rsidR="00A61C12" w:rsidRPr="008C30C7" w:rsidRDefault="00A61C12" w:rsidP="00A61C12">
      <w:pPr>
        <w:spacing w:line="480" w:lineRule="auto"/>
      </w:pPr>
      <w:r>
        <w:t>Ved nummer 10 ses et estimat af massen af C-atomer i fossile brændstoffer. ______</w:t>
      </w:r>
      <w:r w:rsidR="00D75D37">
        <w:t>_______</w:t>
      </w:r>
      <w:r>
        <w:t xml:space="preserve"> er omdannede rester af planter og dyr, som levede for mere end 100 millioner år siden. C-atomerne i fossile brændstoffer </w:t>
      </w:r>
      <w:r w:rsidRPr="00FB796F">
        <w:t xml:space="preserve">har </w:t>
      </w:r>
      <w:r>
        <w:t xml:space="preserve">altså </w:t>
      </w:r>
      <w:r w:rsidRPr="00FB796F">
        <w:t xml:space="preserve">været ude af cirkulation i millioner af år. Når de hentes op fra undergrunden og forbrændes for at skaffe </w:t>
      </w:r>
      <w:r>
        <w:t>__________________</w:t>
      </w:r>
      <w:r w:rsidRPr="00FB796F">
        <w:t xml:space="preserve">, vil det naturligvis give et </w:t>
      </w:r>
      <w:r w:rsidRPr="00FB796F">
        <w:lastRenderedPageBreak/>
        <w:t xml:space="preserve">voldsomt tilskud til </w:t>
      </w:r>
      <w:r>
        <w:t>_____________________</w:t>
      </w:r>
      <w:r w:rsidRPr="00FB796F">
        <w:t xml:space="preserve"> CO</w:t>
      </w:r>
      <w:r>
        <w:rPr>
          <w:vertAlign w:val="subscript"/>
        </w:rPr>
        <w:t>2</w:t>
      </w:r>
      <w:r w:rsidRPr="00FB796F">
        <w:t>-indhold</w:t>
      </w:r>
      <w:r>
        <w:t>. Ved pil 11 ses udskillelsen af C-atomer til atmosfæren som følge af ___________________________________.</w:t>
      </w:r>
    </w:p>
    <w:p w14:paraId="7A2981F4" w14:textId="77777777" w:rsidR="00A61C12" w:rsidRPr="00A61C12" w:rsidRDefault="00A61C12" w:rsidP="00A61C12"/>
    <w:sectPr w:rsidR="00A61C12" w:rsidRPr="00A61C12">
      <w:head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E3D36" w14:textId="77777777" w:rsidR="00D72571" w:rsidRDefault="00D72571" w:rsidP="005C0D14">
      <w:r>
        <w:separator/>
      </w:r>
    </w:p>
  </w:endnote>
  <w:endnote w:type="continuationSeparator" w:id="0">
    <w:p w14:paraId="1B29DBCF" w14:textId="77777777" w:rsidR="00D72571" w:rsidRDefault="00D72571" w:rsidP="005C0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23938" w14:textId="77777777" w:rsidR="00D72571" w:rsidRDefault="00D72571" w:rsidP="005C0D14">
      <w:r>
        <w:separator/>
      </w:r>
    </w:p>
  </w:footnote>
  <w:footnote w:type="continuationSeparator" w:id="0">
    <w:p w14:paraId="1086F1FA" w14:textId="77777777" w:rsidR="00D72571" w:rsidRDefault="00D72571" w:rsidP="005C0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6C2CC" w14:textId="3444FE2B" w:rsidR="005C0D14" w:rsidRDefault="005C0D14" w:rsidP="005C0D14">
    <w:pPr>
      <w:pStyle w:val="Sidehoved"/>
      <w:jc w:val="right"/>
    </w:pPr>
    <w:r>
      <w:t>M3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A2C8B"/>
    <w:multiLevelType w:val="hybridMultilevel"/>
    <w:tmpl w:val="F6F6C1CA"/>
    <w:lvl w:ilvl="0" w:tplc="EB827C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15EE7"/>
    <w:multiLevelType w:val="hybridMultilevel"/>
    <w:tmpl w:val="027467A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2041E"/>
    <w:multiLevelType w:val="hybridMultilevel"/>
    <w:tmpl w:val="E6D29CCC"/>
    <w:lvl w:ilvl="0" w:tplc="EB40B4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45B2E"/>
    <w:multiLevelType w:val="hybridMultilevel"/>
    <w:tmpl w:val="901ABA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95793F"/>
    <w:multiLevelType w:val="hybridMultilevel"/>
    <w:tmpl w:val="E794B12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270679">
    <w:abstractNumId w:val="1"/>
  </w:num>
  <w:num w:numId="2" w16cid:durableId="144585643">
    <w:abstractNumId w:val="0"/>
  </w:num>
  <w:num w:numId="3" w16cid:durableId="600259432">
    <w:abstractNumId w:val="3"/>
  </w:num>
  <w:num w:numId="4" w16cid:durableId="350187570">
    <w:abstractNumId w:val="4"/>
  </w:num>
  <w:num w:numId="5" w16cid:durableId="12187384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02D"/>
    <w:rsid w:val="00034792"/>
    <w:rsid w:val="000C11BA"/>
    <w:rsid w:val="000C724C"/>
    <w:rsid w:val="000D2BEC"/>
    <w:rsid w:val="000E2FA5"/>
    <w:rsid w:val="000E37E5"/>
    <w:rsid w:val="000F616D"/>
    <w:rsid w:val="0010545B"/>
    <w:rsid w:val="001446AC"/>
    <w:rsid w:val="00151DFF"/>
    <w:rsid w:val="001525E2"/>
    <w:rsid w:val="00155858"/>
    <w:rsid w:val="00161AA4"/>
    <w:rsid w:val="00166237"/>
    <w:rsid w:val="001711B1"/>
    <w:rsid w:val="001965AA"/>
    <w:rsid w:val="001F171D"/>
    <w:rsid w:val="00217AA8"/>
    <w:rsid w:val="00224BA8"/>
    <w:rsid w:val="00234B93"/>
    <w:rsid w:val="00263453"/>
    <w:rsid w:val="002757E9"/>
    <w:rsid w:val="002861F1"/>
    <w:rsid w:val="002946BF"/>
    <w:rsid w:val="002B112B"/>
    <w:rsid w:val="002E4A94"/>
    <w:rsid w:val="002F21D8"/>
    <w:rsid w:val="002F32DC"/>
    <w:rsid w:val="00304C40"/>
    <w:rsid w:val="003535EB"/>
    <w:rsid w:val="00362533"/>
    <w:rsid w:val="0039375B"/>
    <w:rsid w:val="003A1DB1"/>
    <w:rsid w:val="003D39FC"/>
    <w:rsid w:val="0049779C"/>
    <w:rsid w:val="004B07CB"/>
    <w:rsid w:val="004B2EF1"/>
    <w:rsid w:val="004E6370"/>
    <w:rsid w:val="00504E75"/>
    <w:rsid w:val="00507BC2"/>
    <w:rsid w:val="0056323B"/>
    <w:rsid w:val="00576EFB"/>
    <w:rsid w:val="005A6473"/>
    <w:rsid w:val="005C0D14"/>
    <w:rsid w:val="005C4D62"/>
    <w:rsid w:val="005F4CA5"/>
    <w:rsid w:val="0065304C"/>
    <w:rsid w:val="00671A28"/>
    <w:rsid w:val="00684DB0"/>
    <w:rsid w:val="006D3D86"/>
    <w:rsid w:val="00700FCF"/>
    <w:rsid w:val="00726059"/>
    <w:rsid w:val="00730971"/>
    <w:rsid w:val="007372A0"/>
    <w:rsid w:val="00742277"/>
    <w:rsid w:val="007A2FDC"/>
    <w:rsid w:val="007A7EE6"/>
    <w:rsid w:val="007F51A0"/>
    <w:rsid w:val="008037E9"/>
    <w:rsid w:val="00803EAB"/>
    <w:rsid w:val="00804E96"/>
    <w:rsid w:val="008A15D6"/>
    <w:rsid w:val="008A64FC"/>
    <w:rsid w:val="008B05C5"/>
    <w:rsid w:val="008B101C"/>
    <w:rsid w:val="008E5556"/>
    <w:rsid w:val="00904140"/>
    <w:rsid w:val="00914E16"/>
    <w:rsid w:val="0094301D"/>
    <w:rsid w:val="00947D2F"/>
    <w:rsid w:val="00997986"/>
    <w:rsid w:val="009D2721"/>
    <w:rsid w:val="009F59DA"/>
    <w:rsid w:val="00A54802"/>
    <w:rsid w:val="00A61C12"/>
    <w:rsid w:val="00A7260A"/>
    <w:rsid w:val="00AA17D4"/>
    <w:rsid w:val="00AE4A66"/>
    <w:rsid w:val="00B11458"/>
    <w:rsid w:val="00B17C6E"/>
    <w:rsid w:val="00B324E6"/>
    <w:rsid w:val="00B74459"/>
    <w:rsid w:val="00BA6DEA"/>
    <w:rsid w:val="00C1402D"/>
    <w:rsid w:val="00C61F32"/>
    <w:rsid w:val="00C7511C"/>
    <w:rsid w:val="00CB01E9"/>
    <w:rsid w:val="00CB545E"/>
    <w:rsid w:val="00D56A62"/>
    <w:rsid w:val="00D61DD7"/>
    <w:rsid w:val="00D72571"/>
    <w:rsid w:val="00D75D37"/>
    <w:rsid w:val="00DB4840"/>
    <w:rsid w:val="00DB55BC"/>
    <w:rsid w:val="00DC3017"/>
    <w:rsid w:val="00E11938"/>
    <w:rsid w:val="00E228C2"/>
    <w:rsid w:val="00E42AD8"/>
    <w:rsid w:val="00E95124"/>
    <w:rsid w:val="00EC7C2B"/>
    <w:rsid w:val="00F05C2D"/>
    <w:rsid w:val="00F065BD"/>
    <w:rsid w:val="00F57B0C"/>
    <w:rsid w:val="00F83F9C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B4FB4"/>
  <w15:chartTrackingRefBased/>
  <w15:docId w15:val="{06BA5E8A-3D5D-5B43-A328-B1DE71A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E63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51D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C140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1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4B07C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C0D1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C0D14"/>
  </w:style>
  <w:style w:type="paragraph" w:styleId="Sidefod">
    <w:name w:val="footer"/>
    <w:basedOn w:val="Normal"/>
    <w:link w:val="SidefodTegn"/>
    <w:uiPriority w:val="99"/>
    <w:unhideWhenUsed/>
    <w:rsid w:val="005C0D1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C0D14"/>
  </w:style>
  <w:style w:type="character" w:customStyle="1" w:styleId="Overskrift1Tegn">
    <w:name w:val="Overskrift 1 Tegn"/>
    <w:basedOn w:val="Standardskrifttypeiafsnit"/>
    <w:link w:val="Overskrift1"/>
    <w:uiPriority w:val="9"/>
    <w:rsid w:val="004E63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51D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/Users/klarajensen/Library/Group%20Containers/UBF8T346G9.ms/WebArchiveCopyPasteTempFiles/com.microsoft.Word/320_BiU-2020_HD_web_srgb.jp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634</Words>
  <Characters>3870</Characters>
  <Application>Microsoft Office Word</Application>
  <DocSecurity>0</DocSecurity>
  <Lines>32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34</cp:revision>
  <dcterms:created xsi:type="dcterms:W3CDTF">2024-02-20T16:44:00Z</dcterms:created>
  <dcterms:modified xsi:type="dcterms:W3CDTF">2026-02-28T14:15:00Z</dcterms:modified>
</cp:coreProperties>
</file>