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2BBAD" w14:textId="0AFA4314" w:rsidR="00B22A7E" w:rsidRDefault="001E1192" w:rsidP="001E1192">
      <w:pPr>
        <w:pStyle w:val="Titel"/>
      </w:pPr>
      <w:r w:rsidRPr="001E1192">
        <w:t>Opgaver/Noter Stjerner I flere d</w:t>
      </w:r>
      <w:r>
        <w:t>etaljer</w:t>
      </w:r>
    </w:p>
    <w:p w14:paraId="2397ABB0" w14:textId="42E3A6BE" w:rsidR="001E1192" w:rsidRDefault="001E1192" w:rsidP="001E1192">
      <w:pPr>
        <w:pStyle w:val="Undertitel"/>
      </w:pPr>
      <w:r>
        <w:t>Vejledning</w:t>
      </w:r>
    </w:p>
    <w:p w14:paraId="7960237A" w14:textId="77777777" w:rsidR="001E1192" w:rsidRDefault="001E1192" w:rsidP="001E1192">
      <w:pPr>
        <w:pStyle w:val="Listeafsnit"/>
        <w:numPr>
          <w:ilvl w:val="0"/>
          <w:numId w:val="1"/>
        </w:numPr>
      </w:pPr>
      <w:r>
        <w:t xml:space="preserve">Bygger </w:t>
      </w:r>
      <w:proofErr w:type="gramStart"/>
      <w:r>
        <w:t>på :</w:t>
      </w:r>
      <w:proofErr w:type="gramEnd"/>
    </w:p>
    <w:p w14:paraId="08DC502A" w14:textId="67760FA1" w:rsidR="001E1192" w:rsidRDefault="001E1192" w:rsidP="001E1192">
      <w:pPr>
        <w:pStyle w:val="Listeafsnit"/>
        <w:numPr>
          <w:ilvl w:val="1"/>
          <w:numId w:val="1"/>
        </w:numPr>
      </w:pPr>
      <w:r>
        <w:t xml:space="preserve">materiale her: </w:t>
      </w:r>
      <w:hyperlink r:id="rId5" w:history="1">
        <w:r w:rsidRPr="00801105">
          <w:rPr>
            <w:rStyle w:val="Hyperlink"/>
          </w:rPr>
          <w:t>https://docs.google.com/presentation/d/1pV4ab4HpofJqvU-KKv_FVQ6BgoQbe9m9Ld1ShwY6vHY/edit?usp=sharing</w:t>
        </w:r>
      </w:hyperlink>
      <w:r>
        <w:t xml:space="preserve"> </w:t>
      </w:r>
    </w:p>
    <w:p w14:paraId="5A278BD6" w14:textId="186DD514" w:rsidR="001E1192" w:rsidRDefault="001E1192" w:rsidP="001E1192">
      <w:pPr>
        <w:pStyle w:val="Listeafsnit"/>
        <w:numPr>
          <w:ilvl w:val="1"/>
          <w:numId w:val="1"/>
        </w:numPr>
      </w:pPr>
      <w:r>
        <w:t xml:space="preserve">Bogen: </w:t>
      </w:r>
      <w:hyperlink r:id="rId6" w:history="1">
        <w:r w:rsidR="008778F4" w:rsidRPr="004F5D52">
          <w:rPr>
            <w:rStyle w:val="Hyperlink"/>
          </w:rPr>
          <w:t>https://astronomi.systime.dk/?id=402</w:t>
        </w:r>
      </w:hyperlink>
      <w:r w:rsidR="008778F4">
        <w:t xml:space="preserve"> </w:t>
      </w:r>
    </w:p>
    <w:p w14:paraId="57E8A6D2" w14:textId="1EF09ED4" w:rsidR="001E1192" w:rsidRDefault="001E1192" w:rsidP="001E1192">
      <w:pPr>
        <w:pStyle w:val="Listeafsnit"/>
        <w:numPr>
          <w:ilvl w:val="0"/>
          <w:numId w:val="1"/>
        </w:numPr>
      </w:pPr>
      <w:r>
        <w:t>Læringsmål:</w:t>
      </w:r>
    </w:p>
    <w:p w14:paraId="7F1EB021" w14:textId="77777777" w:rsidR="001E1192" w:rsidRDefault="001E1192" w:rsidP="001E1192">
      <w:pPr>
        <w:pStyle w:val="Listeafsnit"/>
        <w:numPr>
          <w:ilvl w:val="1"/>
          <w:numId w:val="1"/>
        </w:numPr>
      </w:pPr>
      <w:r>
        <w:t>Hvilke fysiske størrelser karakteriserer en stjerne?</w:t>
      </w:r>
    </w:p>
    <w:p w14:paraId="5757D18E" w14:textId="77777777" w:rsidR="001E1192" w:rsidRDefault="001E1192" w:rsidP="001E1192">
      <w:pPr>
        <w:pStyle w:val="Listeafsnit"/>
        <w:numPr>
          <w:ilvl w:val="1"/>
          <w:numId w:val="1"/>
        </w:numPr>
      </w:pPr>
      <w:r>
        <w:t>Hvilke fysiske processer gør sig gældende gennem en stjernes livsforløb?</w:t>
      </w:r>
    </w:p>
    <w:p w14:paraId="5F0F2042" w14:textId="77777777" w:rsidR="001E1192" w:rsidRDefault="001E1192" w:rsidP="001E1192">
      <w:pPr>
        <w:pStyle w:val="Listeafsnit"/>
        <w:numPr>
          <w:ilvl w:val="1"/>
          <w:numId w:val="1"/>
        </w:numPr>
      </w:pPr>
      <w:r>
        <w:t>Hvordan dannes grundstofferne?</w:t>
      </w:r>
    </w:p>
    <w:p w14:paraId="62555E7D" w14:textId="77777777" w:rsidR="001E1192" w:rsidRDefault="001E1192" w:rsidP="001E1192">
      <w:pPr>
        <w:pStyle w:val="Listeafsnit"/>
        <w:numPr>
          <w:ilvl w:val="1"/>
          <w:numId w:val="1"/>
        </w:numPr>
      </w:pPr>
      <w:r>
        <w:t>Hvad sker der i en supernovaeksplosion?</w:t>
      </w:r>
    </w:p>
    <w:p w14:paraId="0016CB70" w14:textId="77777777" w:rsidR="001E1192" w:rsidRDefault="001E1192" w:rsidP="001E1192">
      <w:pPr>
        <w:pStyle w:val="Listeafsnit"/>
        <w:numPr>
          <w:ilvl w:val="1"/>
          <w:numId w:val="1"/>
        </w:numPr>
      </w:pPr>
      <w:r>
        <w:t>Hvad vil der ske med Solen i fremtiden?</w:t>
      </w:r>
    </w:p>
    <w:p w14:paraId="5339131A" w14:textId="1CA579C4" w:rsidR="00AB00F2" w:rsidRDefault="00AB00F2" w:rsidP="00AB00F2">
      <w:pPr>
        <w:pStyle w:val="Listeafsnit"/>
        <w:numPr>
          <w:ilvl w:val="0"/>
          <w:numId w:val="1"/>
        </w:numPr>
      </w:pPr>
      <w:r>
        <w:t>Svar spørgsmålene, og find fornuftigt billedmateriale som kan anvendes til forklaring</w:t>
      </w:r>
    </w:p>
    <w:p w14:paraId="3E0B0465" w14:textId="27432EDA" w:rsidR="001E1192" w:rsidRDefault="001E1192" w:rsidP="00FF3053">
      <w:pPr>
        <w:pStyle w:val="Overskrift1"/>
      </w:pPr>
      <w:r>
        <w:t>Noter Hydrostatisk ligevægt</w:t>
      </w:r>
    </w:p>
    <w:p w14:paraId="311AFB11" w14:textId="366885CF" w:rsidR="001E1192" w:rsidRDefault="001E1192" w:rsidP="001E1192">
      <w:pPr>
        <w:pStyle w:val="Listeafsnit"/>
        <w:numPr>
          <w:ilvl w:val="0"/>
          <w:numId w:val="2"/>
        </w:numPr>
      </w:pPr>
      <w:r>
        <w:t>Hvad holder stjernerne sammen?</w:t>
      </w:r>
    </w:p>
    <w:p w14:paraId="1BD5303C" w14:textId="705252CB" w:rsidR="001E1192" w:rsidRDefault="001E1192" w:rsidP="001E1192">
      <w:pPr>
        <w:pStyle w:val="Listeafsnit"/>
        <w:numPr>
          <w:ilvl w:val="0"/>
          <w:numId w:val="2"/>
        </w:numPr>
      </w:pPr>
      <w:r>
        <w:t>Hvorfor bliver stjerner forhindret i at skvatte sammen?</w:t>
      </w:r>
    </w:p>
    <w:p w14:paraId="115BC6FE" w14:textId="4247F317" w:rsidR="001E1192" w:rsidRDefault="001E1192" w:rsidP="001E1192">
      <w:pPr>
        <w:pStyle w:val="Listeafsnit"/>
        <w:numPr>
          <w:ilvl w:val="0"/>
          <w:numId w:val="2"/>
        </w:numPr>
      </w:pPr>
      <w:r>
        <w:t>Hvad menes der hydrostatisk ligevægt?</w:t>
      </w:r>
    </w:p>
    <w:p w14:paraId="1086D538" w14:textId="77777777" w:rsidR="001E1192" w:rsidRDefault="001E1192" w:rsidP="001E1192">
      <w:pPr>
        <w:pStyle w:val="Overskrift1"/>
      </w:pPr>
      <w:r>
        <w:t>Noter energiproduktionen</w:t>
      </w:r>
    </w:p>
    <w:p w14:paraId="5FB0EAEE" w14:textId="77777777" w:rsidR="001E1192" w:rsidRDefault="001E1192" w:rsidP="001E1192">
      <w:pPr>
        <w:pStyle w:val="Listeafsnit"/>
        <w:numPr>
          <w:ilvl w:val="0"/>
          <w:numId w:val="1"/>
        </w:numPr>
      </w:pPr>
      <w:r>
        <w:t>Hvilket grundstof ”brændes” og hvilket dannes i vores sol?</w:t>
      </w:r>
    </w:p>
    <w:p w14:paraId="53743C95" w14:textId="58015CDF" w:rsidR="001E1192" w:rsidRDefault="001E1192" w:rsidP="001E1192">
      <w:pPr>
        <w:pStyle w:val="Listeafsnit"/>
        <w:numPr>
          <w:ilvl w:val="0"/>
          <w:numId w:val="1"/>
        </w:numPr>
      </w:pPr>
      <w:r>
        <w:t>Hvad skal der til at fusion kan finde sted</w:t>
      </w:r>
    </w:p>
    <w:p w14:paraId="1AFF7F9B" w14:textId="47F0D5AB" w:rsidR="001E1192" w:rsidRDefault="005F372E" w:rsidP="007B76AF">
      <w:pPr>
        <w:pStyle w:val="Overskrift1"/>
      </w:pPr>
      <w:r>
        <w:t xml:space="preserve">Noter </w:t>
      </w:r>
      <w:r w:rsidR="007B76AF">
        <w:t>Masse</w:t>
      </w:r>
    </w:p>
    <w:p w14:paraId="0D35D07B" w14:textId="6D0A6858" w:rsidR="007B76AF" w:rsidRDefault="007B76AF" w:rsidP="007B76AF">
      <w:pPr>
        <w:pStyle w:val="Listeafsnit"/>
        <w:numPr>
          <w:ilvl w:val="0"/>
          <w:numId w:val="1"/>
        </w:numPr>
      </w:pPr>
      <w:r>
        <w:t>Hvad skal der overordnet til, til at vi kan vurdere stjerners masse.</w:t>
      </w:r>
    </w:p>
    <w:p w14:paraId="17CD7AC7" w14:textId="5A3AE8B9" w:rsidR="00E064C3" w:rsidRDefault="00E064C3" w:rsidP="007B76AF">
      <w:pPr>
        <w:pStyle w:val="Listeafsnit"/>
        <w:numPr>
          <w:ilvl w:val="0"/>
          <w:numId w:val="1"/>
        </w:numPr>
      </w:pPr>
      <w:r>
        <w:t xml:space="preserve">Hvad kan vi få med at finde </w:t>
      </w:r>
      <w:r w:rsidR="00AB00F2">
        <w:t>perioden (</w:t>
      </w:r>
      <w:r>
        <w:t>T</w:t>
      </w:r>
      <w:r w:rsidR="00AB00F2">
        <w:t>), afstanden mellem stjernerne (</w:t>
      </w:r>
      <w:r>
        <w:t>a</w:t>
      </w:r>
      <w:r w:rsidR="00AB00F2">
        <w:t>)</w:t>
      </w:r>
      <w:r>
        <w:t xml:space="preserve"> og </w:t>
      </w:r>
      <w:r w:rsidR="00AB00F2">
        <w:t>Keplers 3 lov</w:t>
      </w:r>
      <w:r>
        <w:t xml:space="preserve"> </w:t>
      </w:r>
      <w:r w:rsidR="00AB00F2">
        <w:t>(</w:t>
      </w:r>
      <w:r>
        <w:t>K3</w:t>
      </w:r>
      <w:r w:rsidR="00AB00F2">
        <w:t>)</w:t>
      </w:r>
      <w:r>
        <w:t>?</w:t>
      </w:r>
    </w:p>
    <w:p w14:paraId="6E7E7985" w14:textId="2A5A9722" w:rsidR="00E064C3" w:rsidRDefault="00E064C3" w:rsidP="007B76AF">
      <w:pPr>
        <w:pStyle w:val="Listeafsnit"/>
        <w:numPr>
          <w:ilvl w:val="0"/>
          <w:numId w:val="1"/>
        </w:numPr>
      </w:pPr>
      <w:r>
        <w:t>Hvad kan vi få yderligere med at bruge vægstangsprincippet?</w:t>
      </w:r>
    </w:p>
    <w:p w14:paraId="2CCB3094" w14:textId="600191DF" w:rsidR="00805679" w:rsidRDefault="00805679" w:rsidP="005F372E">
      <w:pPr>
        <w:pStyle w:val="Overskrift1"/>
      </w:pPr>
      <w:r>
        <w:t>Opgave: Massen af solen</w:t>
      </w:r>
    </w:p>
    <w:p w14:paraId="44DDD6B1" w14:textId="74DC6109" w:rsidR="00805679" w:rsidRPr="00805679" w:rsidRDefault="00805679" w:rsidP="00805679">
      <w:r>
        <w:t xml:space="preserve">Vi vil bruge oplysninger om Mars til at finde solens masse. </w:t>
      </w:r>
      <w:r w:rsidRPr="00805679">
        <w:t xml:space="preserve">Mars har omgangstid på 687 dage og </w:t>
      </w:r>
      <w:r>
        <w:t xml:space="preserve">har afstanden </w:t>
      </w:r>
      <w:r w:rsidRPr="00805679">
        <w:t>1.5 AE fra solen.</w:t>
      </w:r>
    </w:p>
    <w:p w14:paraId="1327A546" w14:textId="4F366749" w:rsidR="00805679" w:rsidRPr="00805679" w:rsidRDefault="00805679" w:rsidP="00805679">
      <w:pPr>
        <w:pStyle w:val="Listeafsnit"/>
        <w:numPr>
          <w:ilvl w:val="0"/>
          <w:numId w:val="15"/>
        </w:numPr>
      </w:pPr>
      <w:r>
        <w:t>Brug</w:t>
      </w:r>
      <w:r>
        <w:br/>
      </w:r>
      <w:r>
        <w:rPr>
          <w:noProof/>
        </w:rPr>
        <w:drawing>
          <wp:inline distT="0" distB="0" distL="0" distR="0" wp14:anchorId="7F9AEA87" wp14:editId="1B48683F">
            <wp:extent cx="1438275" cy="388723"/>
            <wp:effectExtent l="0" t="0" r="0" b="0"/>
            <wp:docPr id="1806963774" name="Billede 1" descr="Et billede, der indeholder sort, skærmbillede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63774" name="Billede 1" descr="Et billede, der indeholder sort, skærmbillede, tekst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59" cy="3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og argumenter for 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~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⊙</m:t>
            </m:r>
          </m:sub>
        </m:sSub>
      </m:oMath>
    </w:p>
    <w:p w14:paraId="466F84A1" w14:textId="3FD00C0D" w:rsidR="00805679" w:rsidRPr="00805679" w:rsidRDefault="00805679" w:rsidP="00805679">
      <w:pPr>
        <w:pStyle w:val="Listeafsnit"/>
        <w:numPr>
          <w:ilvl w:val="0"/>
          <w:numId w:val="15"/>
        </w:numPr>
      </w:pPr>
      <w:r>
        <w:rPr>
          <w:rFonts w:eastAsiaTheme="minorEastAsia"/>
        </w:rPr>
        <w:t>Omregn størrelser til SI-enheder</w:t>
      </w:r>
    </w:p>
    <w:p w14:paraId="0DA1D083" w14:textId="4044F833" w:rsidR="00805679" w:rsidRPr="00805679" w:rsidRDefault="00805679" w:rsidP="00805679">
      <w:pPr>
        <w:pStyle w:val="Listeafsnit"/>
        <w:numPr>
          <w:ilvl w:val="0"/>
          <w:numId w:val="15"/>
        </w:numPr>
      </w:pPr>
      <w:r>
        <w:rPr>
          <w:rFonts w:eastAsiaTheme="minorEastAsia"/>
        </w:rPr>
        <w:t>Løs og sammenlign med Google søgninger</w:t>
      </w:r>
    </w:p>
    <w:p w14:paraId="64A253AC" w14:textId="6B8A1EC4" w:rsidR="00E064C3" w:rsidRDefault="005F372E" w:rsidP="005F372E">
      <w:pPr>
        <w:pStyle w:val="Overskrift1"/>
      </w:pPr>
      <w:r>
        <w:lastRenderedPageBreak/>
        <w:t>Opgaver Massen af Sirius A &amp; B</w:t>
      </w:r>
    </w:p>
    <w:p w14:paraId="5E53CDA6" w14:textId="4070B4DB" w:rsidR="005F372E" w:rsidRPr="005560D3" w:rsidRDefault="005F372E" w:rsidP="005F372E">
      <w:pPr>
        <w:pStyle w:val="Listeafsnit"/>
        <w:numPr>
          <w:ilvl w:val="0"/>
          <w:numId w:val="3"/>
        </w:numPr>
      </w:pPr>
      <w:r>
        <w:t>Brug o</w:t>
      </w:r>
      <w:r w:rsidRPr="005F372E">
        <w:t xml:space="preserve">mgangstiden </w:t>
      </w:r>
      <w:r>
        <w:t>på</w:t>
      </w:r>
      <w:r w:rsidRPr="005F372E">
        <w:t xml:space="preserve"> 50.1 år og afstand mellem A og B på ca. 20 AE</w:t>
      </w:r>
      <w:r>
        <w:t xml:space="preserve"> til at finde den samlede masse </w:t>
      </w:r>
      <m:oMath>
        <m:sSub>
          <m:sSubPr>
            <m:ctrlPr>
              <w:ins w:id="0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hAnsi="Cambria Math"/>
              </w:rPr>
              <m:t>M</m:t>
            </m:r>
            <m:ctrlPr>
              <w:ins w:id="1" w:author="Haraldur Pall Gunnalugsson" w:date="2024-10-25T11:31:00Z">
                <w:rPr>
                  <w:rFonts w:ascii="Cambria Math" w:hAnsi="Cambria Math"/>
                  <w:i/>
                </w:rPr>
              </w:ins>
            </m:ctrlPr>
          </m:e>
          <m:sub>
            <m:r>
              <w:rPr>
                <w:rFonts w:ascii="Cambria Math" w:eastAsiaTheme="minorEastAsia" w:hAnsi="Cambria Math"/>
              </w:rPr>
              <m:t>⋆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ins w:id="2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ins w:id="3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</w:t>
      </w:r>
      <w:r>
        <w:t xml:space="preserve">målt i </w:t>
      </w:r>
      <w:proofErr w:type="gramStart"/>
      <w:r>
        <w:t>solar</w:t>
      </w:r>
      <w:proofErr w:type="gramEnd"/>
      <w:r>
        <w:t xml:space="preserve"> masser (</w:t>
      </w:r>
      <m:oMath>
        <m:sSub>
          <m:sSubPr>
            <m:ctrlPr>
              <w:ins w:id="4" w:author="Haraldur Pall Gunnalugsson" w:date="2024-10-25T11:31:00Z">
                <w:rPr>
                  <w:rFonts w:ascii="Cambria Math" w:hAnsi="Cambria Math"/>
                  <w:i/>
                </w:rPr>
              </w:ins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⊙</m:t>
            </m:r>
          </m:sub>
        </m:sSub>
      </m:oMath>
      <w:r>
        <w:rPr>
          <w:rFonts w:eastAsiaTheme="minorEastAsia"/>
        </w:rPr>
        <w:t>).</w:t>
      </w:r>
      <w:r w:rsidR="00AB00F2">
        <w:rPr>
          <w:rFonts w:eastAsiaTheme="minorEastAsia"/>
        </w:rPr>
        <w:br/>
      </w:r>
      <w:r w:rsidR="00AB00F2">
        <w:rPr>
          <w:noProof/>
        </w:rPr>
        <w:drawing>
          <wp:inline distT="0" distB="0" distL="0" distR="0" wp14:anchorId="4143046C" wp14:editId="1EA16A82">
            <wp:extent cx="2001329" cy="535343"/>
            <wp:effectExtent l="0" t="0" r="0" b="0"/>
            <wp:docPr id="1609824356" name="Billede 1" descr="Et billede, der indeholder Font/skrifttype, diagram, linje/rækk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4356" name="Billede 1" descr="Et billede, der indeholder Font/skrifttype, diagram, linje/række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59" cy="5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C209" w14:textId="123DB956" w:rsidR="005F372E" w:rsidRPr="005F372E" w:rsidRDefault="005F372E" w:rsidP="005F372E">
      <w:pPr>
        <w:pStyle w:val="Listeafsnit"/>
        <w:numPr>
          <w:ilvl w:val="0"/>
          <w:numId w:val="3"/>
        </w:numPr>
      </w:pPr>
      <w:r>
        <w:rPr>
          <w:rFonts w:eastAsiaTheme="minorEastAsia"/>
        </w:rPr>
        <w:t xml:space="preserve">Brug billedet til at vurdere afstanden til B relativt til A, dvs. </w:t>
      </w:r>
      <w:proofErr w:type="spellStart"/>
      <w:r>
        <w:rPr>
          <w:rFonts w:eastAsiaTheme="minorEastAsia"/>
        </w:rPr>
        <w:t>a</w:t>
      </w:r>
      <w:r w:rsidRPr="005F372E">
        <w:rPr>
          <w:rFonts w:eastAsiaTheme="minorEastAsia"/>
          <w:vertAlign w:val="subscript"/>
        </w:rPr>
        <w:t>B</w:t>
      </w:r>
      <w:proofErr w:type="spellEnd"/>
      <w:r>
        <w:rPr>
          <w:rFonts w:eastAsiaTheme="minorEastAsia"/>
        </w:rPr>
        <w:t>/</w:t>
      </w:r>
      <w:proofErr w:type="spellStart"/>
      <w:r>
        <w:rPr>
          <w:rFonts w:eastAsiaTheme="minorEastAsia"/>
        </w:rPr>
        <w:t>a</w:t>
      </w:r>
      <w:r w:rsidRPr="005F372E">
        <w:rPr>
          <w:rFonts w:eastAsiaTheme="minorEastAsia"/>
          <w:vertAlign w:val="subscript"/>
        </w:rPr>
        <w:t>A</w:t>
      </w:r>
      <w:r>
        <w:rPr>
          <w:rFonts w:eastAsiaTheme="minorEastAsia"/>
        </w:rPr>
        <w:t>.</w:t>
      </w:r>
      <w:proofErr w:type="spellEnd"/>
      <w:r>
        <w:rPr>
          <w:rFonts w:eastAsiaTheme="minorEastAsia"/>
        </w:rPr>
        <w:t xml:space="preserve"> (=M</w:t>
      </w:r>
      <w:r w:rsidRPr="005F372E">
        <w:rPr>
          <w:rFonts w:eastAsiaTheme="minorEastAsia"/>
          <w:vertAlign w:val="subscript"/>
        </w:rPr>
        <w:t>A</w:t>
      </w:r>
      <w:r>
        <w:rPr>
          <w:rFonts w:eastAsiaTheme="minorEastAsia"/>
        </w:rPr>
        <w:t>/M</w:t>
      </w:r>
      <w:r w:rsidRPr="005F372E">
        <w:rPr>
          <w:rFonts w:eastAsiaTheme="minorEastAsia"/>
          <w:vertAlign w:val="subscript"/>
        </w:rPr>
        <w:t>B</w:t>
      </w:r>
      <w:r>
        <w:rPr>
          <w:rFonts w:eastAsiaTheme="minorEastAsia"/>
        </w:rPr>
        <w:t>)</w:t>
      </w:r>
      <w:r>
        <w:rPr>
          <w:rFonts w:eastAsiaTheme="minorEastAsia"/>
        </w:rPr>
        <w:br/>
      </w:r>
      <w:r>
        <w:rPr>
          <w:noProof/>
        </w:rPr>
        <w:drawing>
          <wp:inline distT="0" distB="0" distL="0" distR="0" wp14:anchorId="22522276" wp14:editId="3865A7FC">
            <wp:extent cx="3451860" cy="2475865"/>
            <wp:effectExtent l="0" t="0" r="0" b="635"/>
            <wp:docPr id="1023993908" name="Picture 1" descr="A graph of a number of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93908" name="Picture 1" descr="A graph of a number of numbers and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AE4C" w14:textId="77777777" w:rsidR="00AB00F2" w:rsidRPr="00AB00F2" w:rsidRDefault="005F372E" w:rsidP="005F372E">
      <w:pPr>
        <w:pStyle w:val="Listeafsnit"/>
        <w:numPr>
          <w:ilvl w:val="0"/>
          <w:numId w:val="3"/>
        </w:numPr>
      </w:pPr>
      <w:r>
        <w:rPr>
          <w:rFonts w:eastAsiaTheme="minorEastAsia"/>
        </w:rPr>
        <w:t xml:space="preserve">Find de individuelle masser med at </w:t>
      </w:r>
      <w:r w:rsidR="00AB00F2">
        <w:rPr>
          <w:rFonts w:eastAsiaTheme="minorEastAsia"/>
        </w:rPr>
        <w:t xml:space="preserve">løse ligninger i </w:t>
      </w:r>
      <w:proofErr w:type="spellStart"/>
      <w:r w:rsidR="00AB00F2">
        <w:rPr>
          <w:rFonts w:eastAsiaTheme="minorEastAsia"/>
        </w:rPr>
        <w:t>Wordmat</w:t>
      </w:r>
      <w:proofErr w:type="spellEnd"/>
      <w:r w:rsidR="00AB00F2">
        <w:rPr>
          <w:rFonts w:eastAsiaTheme="minorEastAsia"/>
        </w:rPr>
        <w:t xml:space="preserve"> eller </w:t>
      </w:r>
      <w:r>
        <w:rPr>
          <w:rFonts w:eastAsiaTheme="minorEastAsia"/>
        </w:rPr>
        <w:t>bruge</w:t>
      </w:r>
    </w:p>
    <w:p w14:paraId="47BC2DF9" w14:textId="0E4B8B34" w:rsidR="005F372E" w:rsidRPr="005F372E" w:rsidRDefault="00000000" w:rsidP="00AB00F2">
      <w:pPr>
        <w:pStyle w:val="Listeafsnit"/>
      </w:pPr>
      <m:oMath>
        <m:sSub>
          <m:sSubPr>
            <m:ctrlPr>
              <w:ins w:id="5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ins w:id="6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fPr>
          <m:num>
            <m:sSub>
              <m:sSubPr>
                <m:ctrlPr>
                  <w:ins w:id="7" w:author="Haraldur Pall Gunnalugsson" w:date="2024-10-25T11:31:00Z">
                    <w:rPr>
                      <w:rFonts w:ascii="Cambria Math" w:eastAsiaTheme="minorEastAsia" w:hAnsi="Cambria Math"/>
                      <w:i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⋆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1+</m:t>
            </m:r>
            <m:d>
              <m:dPr>
                <m:ctrlPr>
                  <w:ins w:id="8" w:author="Haraldur Pall Gunnalugsson" w:date="2024-10-25T11:31:00Z">
                    <w:rPr>
                      <w:rFonts w:ascii="Cambria Math" w:eastAsiaTheme="minorEastAsia" w:hAnsi="Cambria Math"/>
                      <w:i/>
                    </w:rPr>
                  </w:ins>
                </m:ctrlPr>
              </m:dPr>
              <m:e>
                <m:f>
                  <m:fPr>
                    <m:ctrlPr>
                      <w:ins w:id="9" w:author="Haraldur Pall Gunnalugsson" w:date="2024-10-25T11:31:00Z">
                        <w:rPr>
                          <w:rFonts w:ascii="Cambria Math" w:eastAsiaTheme="minorEastAsia" w:hAnsi="Cambria Math"/>
                          <w:i/>
                        </w:rPr>
                      </w:ins>
                    </m:ctrlPr>
                  </m:fPr>
                  <m:num>
                    <m:sSub>
                      <m:sSubPr>
                        <m:ctrlPr>
                          <w:ins w:id="10" w:author="Haraldur Pall Gunnalugsson" w:date="2024-10-25T11:31:00Z">
                            <w:rPr>
                              <w:rFonts w:ascii="Cambria Math" w:eastAsiaTheme="minorEastAsia" w:hAnsi="Cambria Math"/>
                              <w:i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ins w:id="11" w:author="Haraldur Pall Gunnalugsson" w:date="2024-10-25T11:31:00Z">
                            <w:rPr>
                              <w:rFonts w:ascii="Cambria Math" w:eastAsiaTheme="minorEastAsia" w:hAnsi="Cambria Math"/>
                              <w:i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sub>
                    </m:sSub>
                  </m:den>
                </m:f>
              </m:e>
            </m:d>
          </m:den>
        </m:f>
      </m:oMath>
      <w:r w:rsidR="005F372E">
        <w:rPr>
          <w:rFonts w:eastAsiaTheme="minorEastAsia"/>
        </w:rPr>
        <w:t xml:space="preserve"> og </w:t>
      </w:r>
      <m:oMath>
        <m:sSub>
          <m:sSubPr>
            <m:ctrlPr>
              <w:ins w:id="12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ins w:id="13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⋆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ins w:id="14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</w:p>
    <w:p w14:paraId="6F07B8B2" w14:textId="1C3B43AD" w:rsidR="005F372E" w:rsidRPr="00AB00F2" w:rsidRDefault="005F372E" w:rsidP="005F372E">
      <w:pPr>
        <w:pStyle w:val="Listeafsnit"/>
        <w:numPr>
          <w:ilvl w:val="0"/>
          <w:numId w:val="3"/>
        </w:numPr>
      </w:pPr>
      <w:r>
        <w:rPr>
          <w:rFonts w:eastAsiaTheme="minorEastAsia"/>
        </w:rPr>
        <w:t>Sammenlign med Google søgninger</w:t>
      </w:r>
    </w:p>
    <w:p w14:paraId="1F1337F8" w14:textId="73137D01" w:rsidR="005F372E" w:rsidRDefault="009B0538" w:rsidP="009B0538">
      <w:pPr>
        <w:pStyle w:val="Overskrift1"/>
      </w:pPr>
      <w:r>
        <w:t>Noter stjernedannelsen</w:t>
      </w:r>
    </w:p>
    <w:p w14:paraId="169D397B" w14:textId="77777777" w:rsidR="00AB00F2" w:rsidRDefault="009B0538" w:rsidP="00D432A0">
      <w:pPr>
        <w:pStyle w:val="Listeafsnit"/>
        <w:numPr>
          <w:ilvl w:val="0"/>
          <w:numId w:val="10"/>
        </w:numPr>
      </w:pPr>
      <w:r>
        <w:t>Hvor mange stjerner bliver dannet når et koldt gassky falder sammen?</w:t>
      </w:r>
    </w:p>
    <w:p w14:paraId="52BDD394" w14:textId="77777777" w:rsidR="00AB00F2" w:rsidRDefault="009B0538" w:rsidP="00E942FD">
      <w:pPr>
        <w:pStyle w:val="Listeafsnit"/>
        <w:numPr>
          <w:ilvl w:val="0"/>
          <w:numId w:val="10"/>
        </w:numPr>
      </w:pPr>
      <w:r>
        <w:t>Forklar i dine egne ord hvorfor mange stjerner dannet som dobbeltstjerner?</w:t>
      </w:r>
    </w:p>
    <w:p w14:paraId="7AE86908" w14:textId="3937DA52" w:rsidR="009B0538" w:rsidRDefault="009B0538" w:rsidP="00E942FD">
      <w:pPr>
        <w:pStyle w:val="Listeafsnit"/>
        <w:numPr>
          <w:ilvl w:val="0"/>
          <w:numId w:val="10"/>
        </w:numPr>
      </w:pPr>
      <w:r>
        <w:t>Hvad kendetegner områder hvor stjernedannelse finder sted</w:t>
      </w:r>
      <w:r w:rsidR="00AB00F2">
        <w:t>/eller har lige fundet sted</w:t>
      </w:r>
      <w:r w:rsidR="003255C5">
        <w:t xml:space="preserve"> (nævn i hvert fald 2 ting)</w:t>
      </w:r>
      <w:r>
        <w:t>?</w:t>
      </w:r>
    </w:p>
    <w:p w14:paraId="2CAB72A1" w14:textId="06CDC136" w:rsidR="009B0538" w:rsidRDefault="003255C5" w:rsidP="003255C5">
      <w:pPr>
        <w:pStyle w:val="Overskrift1"/>
      </w:pPr>
      <w:r>
        <w:t>Noter Gravitationsenergi og stjernedannelsen</w:t>
      </w:r>
    </w:p>
    <w:p w14:paraId="7A4FD538" w14:textId="165870CF" w:rsidR="003255C5" w:rsidRDefault="003255C5" w:rsidP="00AB00F2">
      <w:pPr>
        <w:pStyle w:val="Listeafsnit"/>
        <w:numPr>
          <w:ilvl w:val="0"/>
          <w:numId w:val="11"/>
        </w:numPr>
      </w:pPr>
      <w:r>
        <w:t>Hvilken energikæde er i gang når stjerner dannes?</w:t>
      </w:r>
    </w:p>
    <w:p w14:paraId="606C8481" w14:textId="5E696E58" w:rsidR="003255C5" w:rsidRDefault="003255C5" w:rsidP="00AB00F2">
      <w:pPr>
        <w:pStyle w:val="Listeafsnit"/>
        <w:numPr>
          <w:ilvl w:val="0"/>
          <w:numId w:val="11"/>
        </w:numPr>
      </w:pPr>
      <w:r>
        <w:t>Sæt dine egne ord på hvorfor tunge stjerner dannes først</w:t>
      </w:r>
    </w:p>
    <w:p w14:paraId="5EF4D6A8" w14:textId="7CFB71E4" w:rsidR="00A03B03" w:rsidRDefault="00A03B03" w:rsidP="00A03B03">
      <w:pPr>
        <w:pStyle w:val="Overskrift1"/>
      </w:pPr>
      <w:r>
        <w:t>Noter kernefysik</w:t>
      </w:r>
    </w:p>
    <w:p w14:paraId="4C2CAA10" w14:textId="2B085D0F" w:rsidR="00A03B03" w:rsidRDefault="00A03B03" w:rsidP="00AB00F2">
      <w:pPr>
        <w:pStyle w:val="Listeafsnit"/>
        <w:numPr>
          <w:ilvl w:val="0"/>
          <w:numId w:val="12"/>
        </w:numPr>
      </w:pPr>
      <w:r>
        <w:t>Hvad er den dominerende kerneproces i stjerner som vores sol?</w:t>
      </w:r>
    </w:p>
    <w:p w14:paraId="05C36B39" w14:textId="5822F4B1" w:rsidR="00A03B03" w:rsidRDefault="00A03B03" w:rsidP="00AB00F2">
      <w:pPr>
        <w:pStyle w:val="Listeafsnit"/>
        <w:numPr>
          <w:ilvl w:val="0"/>
          <w:numId w:val="12"/>
        </w:numPr>
      </w:pPr>
      <w:r>
        <w:t>Hvad er de mest stabile grundstoffer?</w:t>
      </w:r>
    </w:p>
    <w:p w14:paraId="70662AC8" w14:textId="60836CA4" w:rsidR="00A03B03" w:rsidRDefault="00A03B03" w:rsidP="00A03B03">
      <w:pPr>
        <w:pStyle w:val="Overskrift1"/>
      </w:pPr>
      <w:r>
        <w:t xml:space="preserve">Noter </w:t>
      </w:r>
      <w:proofErr w:type="spellStart"/>
      <w:r>
        <w:t>tripple</w:t>
      </w:r>
      <w:proofErr w:type="spellEnd"/>
      <w:r>
        <w:t>-alfa processen</w:t>
      </w:r>
    </w:p>
    <w:p w14:paraId="6978AC67" w14:textId="30E0DACC" w:rsidR="00A03B03" w:rsidRDefault="00A03B03" w:rsidP="00AB00F2">
      <w:pPr>
        <w:pStyle w:val="Listeafsnit"/>
        <w:numPr>
          <w:ilvl w:val="0"/>
          <w:numId w:val="13"/>
        </w:numPr>
      </w:pPr>
      <w:r>
        <w:t>Hvorfor er den usandsynlig?</w:t>
      </w:r>
    </w:p>
    <w:p w14:paraId="73B240CF" w14:textId="466E5DB4" w:rsidR="00A03B03" w:rsidRDefault="00A03B03" w:rsidP="00AB00F2">
      <w:pPr>
        <w:pStyle w:val="Listeafsnit"/>
        <w:numPr>
          <w:ilvl w:val="0"/>
          <w:numId w:val="13"/>
        </w:numPr>
      </w:pPr>
      <w:r>
        <w:t>Hvad sker der når den går i gang i en stjerne</w:t>
      </w:r>
    </w:p>
    <w:p w14:paraId="0E293E59" w14:textId="0AB36D98" w:rsidR="00A03B03" w:rsidRDefault="00A03B03" w:rsidP="00A03B03">
      <w:pPr>
        <w:pStyle w:val="Overskrift1"/>
      </w:pPr>
      <w:r>
        <w:lastRenderedPageBreak/>
        <w:t>Noter dannelse af hvide dværge</w:t>
      </w:r>
    </w:p>
    <w:p w14:paraId="6A21E09F" w14:textId="6AEC9D22" w:rsidR="00A03B03" w:rsidRDefault="00A03B03" w:rsidP="00C74BF4">
      <w:pPr>
        <w:pStyle w:val="Listeafsnit"/>
        <w:numPr>
          <w:ilvl w:val="0"/>
          <w:numId w:val="4"/>
        </w:numPr>
      </w:pPr>
      <w:r>
        <w:t>Beskriv i dine egne ord, hvilke processer er i gang på hvert skridt i dette billede:</w:t>
      </w:r>
      <w:r w:rsidRPr="00A03B03">
        <w:rPr>
          <w:noProof/>
        </w:rPr>
        <w:drawing>
          <wp:inline distT="0" distB="0" distL="0" distR="0" wp14:anchorId="6AD398F4" wp14:editId="058FFA31">
            <wp:extent cx="4387065" cy="2440698"/>
            <wp:effectExtent l="0" t="0" r="0" b="0"/>
            <wp:docPr id="1357159822" name="Picture 1" descr="A graph with red circles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59822" name="Picture 1" descr="A graph with red circles and blue lin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0596" cy="244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4A31" w14:textId="6A1138F2" w:rsidR="00A03B03" w:rsidRDefault="00A03B03" w:rsidP="00C74BF4">
      <w:pPr>
        <w:pStyle w:val="Listeafsnit"/>
        <w:numPr>
          <w:ilvl w:val="0"/>
          <w:numId w:val="4"/>
        </w:numPr>
      </w:pPr>
      <w:r>
        <w:t>Hvad består en hvid dværg af?</w:t>
      </w:r>
    </w:p>
    <w:p w14:paraId="286CC9E1" w14:textId="1FC7A4A1" w:rsidR="00182BAE" w:rsidRDefault="00182BAE" w:rsidP="00C74BF4">
      <w:pPr>
        <w:pStyle w:val="Listeafsnit"/>
        <w:numPr>
          <w:ilvl w:val="0"/>
          <w:numId w:val="4"/>
        </w:numPr>
      </w:pPr>
      <w:r>
        <w:t xml:space="preserve">Hvorfor ligger hvide dværge lavere i </w:t>
      </w:r>
      <w:proofErr w:type="gramStart"/>
      <w:r>
        <w:t>HR diagrammet</w:t>
      </w:r>
      <w:proofErr w:type="gramEnd"/>
      <w:r>
        <w:t xml:space="preserve"> end almindelige stjerner?</w:t>
      </w:r>
    </w:p>
    <w:p w14:paraId="2239C618" w14:textId="57B2C0F3" w:rsidR="00182BAE" w:rsidRDefault="00182BAE" w:rsidP="00C74BF4">
      <w:pPr>
        <w:pStyle w:val="Listeafsnit"/>
        <w:numPr>
          <w:ilvl w:val="0"/>
          <w:numId w:val="4"/>
        </w:numPr>
      </w:pPr>
      <w:r>
        <w:t>Hvad er den maksimale masse af hvid dværg?</w:t>
      </w:r>
    </w:p>
    <w:p w14:paraId="39EF8523" w14:textId="7AAD6440" w:rsidR="00182BAE" w:rsidRDefault="00182BAE" w:rsidP="00182BAE">
      <w:pPr>
        <w:pStyle w:val="Overskrift1"/>
      </w:pPr>
      <w:r>
        <w:t>Noter ne</w:t>
      </w:r>
      <w:r w:rsidR="000A2325">
        <w:t>u</w:t>
      </w:r>
      <w:r>
        <w:t>t</w:t>
      </w:r>
      <w:r w:rsidR="000A2325">
        <w:t>r</w:t>
      </w:r>
      <w:r>
        <w:t>onstjerner</w:t>
      </w:r>
    </w:p>
    <w:p w14:paraId="765DD459" w14:textId="776DC3AD" w:rsidR="00182BAE" w:rsidRDefault="00182BAE" w:rsidP="00182BAE">
      <w:pPr>
        <w:pStyle w:val="Listeafsnit"/>
        <w:numPr>
          <w:ilvl w:val="0"/>
          <w:numId w:val="5"/>
        </w:numPr>
      </w:pPr>
      <w:r>
        <w:t>Hvilke processer sker der yderligere i tungere stjerner, nå</w:t>
      </w:r>
      <w:r w:rsidR="00AB00F2">
        <w:t>r</w:t>
      </w:r>
      <w:r>
        <w:t xml:space="preserve"> de har brugt op deres brint.</w:t>
      </w:r>
    </w:p>
    <w:p w14:paraId="34211FE2" w14:textId="0FE7EA15" w:rsidR="00182BAE" w:rsidRDefault="00182BAE" w:rsidP="00182BAE">
      <w:pPr>
        <w:pStyle w:val="Listeafsnit"/>
        <w:numPr>
          <w:ilvl w:val="0"/>
          <w:numId w:val="5"/>
        </w:numPr>
      </w:pPr>
      <w:r>
        <w:t>Hvad sker der når atomerne kan ikke længere holde imod trykket?</w:t>
      </w:r>
    </w:p>
    <w:p w14:paraId="17B8ABC4" w14:textId="5C394D15" w:rsidR="00182BAE" w:rsidRDefault="00182BAE" w:rsidP="00182BAE">
      <w:pPr>
        <w:pStyle w:val="Listeafsnit"/>
        <w:numPr>
          <w:ilvl w:val="0"/>
          <w:numId w:val="5"/>
        </w:numPr>
      </w:pPr>
      <w:r>
        <w:t>Hvad kalder vi denne proces?</w:t>
      </w:r>
    </w:p>
    <w:p w14:paraId="20BD3616" w14:textId="0A7772F9" w:rsidR="00182BAE" w:rsidRDefault="00182BAE" w:rsidP="00182BAE">
      <w:pPr>
        <w:pStyle w:val="Listeafsnit"/>
        <w:numPr>
          <w:ilvl w:val="0"/>
          <w:numId w:val="5"/>
        </w:numPr>
      </w:pPr>
      <w:r>
        <w:t xml:space="preserve">Hvorfor lyser </w:t>
      </w:r>
      <w:proofErr w:type="spellStart"/>
      <w:r>
        <w:t>SN’er</w:t>
      </w:r>
      <w:proofErr w:type="spellEnd"/>
      <w:r>
        <w:t xml:space="preserve"> så meget under processen?</w:t>
      </w:r>
    </w:p>
    <w:p w14:paraId="7D0E7DB0" w14:textId="282DA398" w:rsidR="00182BAE" w:rsidRDefault="00182BAE" w:rsidP="00182BAE">
      <w:pPr>
        <w:pStyle w:val="Listeafsnit"/>
        <w:numPr>
          <w:ilvl w:val="0"/>
          <w:numId w:val="5"/>
        </w:numPr>
      </w:pPr>
      <w:r>
        <w:t>Hvor tunge kan neutronstjerner blive?</w:t>
      </w:r>
    </w:p>
    <w:p w14:paraId="1B2F47D5" w14:textId="69D17CF5" w:rsidR="00182BAE" w:rsidRDefault="00182BAE" w:rsidP="00182BAE">
      <w:pPr>
        <w:pStyle w:val="Listeafsnit"/>
        <w:numPr>
          <w:ilvl w:val="0"/>
          <w:numId w:val="5"/>
        </w:numPr>
      </w:pPr>
      <w:r>
        <w:t>Hvad er en Pulsar</w:t>
      </w:r>
    </w:p>
    <w:p w14:paraId="24B3B4BF" w14:textId="15C070DD" w:rsidR="000A2325" w:rsidRDefault="000A2325" w:rsidP="000A2325">
      <w:pPr>
        <w:pStyle w:val="Overskrift1"/>
      </w:pPr>
      <w:r>
        <w:t>Noter/opgave Energi</w:t>
      </w:r>
      <w:r w:rsidR="0006433E">
        <w:t xml:space="preserve"> i supernova eksplosioner</w:t>
      </w:r>
    </w:p>
    <w:p w14:paraId="1AFB31DE" w14:textId="0FA81EC5" w:rsidR="00836A67" w:rsidRDefault="00836A67" w:rsidP="000A2325">
      <w:r>
        <w:t>Gravitationsenergien er:</w:t>
      </w:r>
    </w:p>
    <w:p w14:paraId="3FB11228" w14:textId="3C5C2E7B" w:rsidR="00836A67" w:rsidRPr="00836A67" w:rsidRDefault="00836A67" w:rsidP="000A232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E=-</m:t>
          </m:r>
          <m:f>
            <m:fPr>
              <m:ctrlPr>
                <w:ins w:id="15" w:author="Haraldur Pall Gunnalugsson" w:date="2024-10-25T11:31:00Z">
                  <w:rPr>
                    <w:rFonts w:ascii="Cambria Math" w:hAnsi="Cambria Math"/>
                    <w:i/>
                  </w:rPr>
                </w:ins>
              </m:ctrlPr>
            </m:fPr>
            <m:num>
              <m:r>
                <w:rPr>
                  <w:rFonts w:ascii="Cambria Math" w:hAnsi="Cambria Math"/>
                </w:rPr>
                <m:t>3·G·</m:t>
              </m:r>
              <m:sSup>
                <m:sSupPr>
                  <m:ctrlPr>
                    <w:ins w:id="16" w:author="Haraldur Pall Gunnalugsson" w:date="2024-10-25T11:31:00Z">
                      <w:rPr>
                        <w:rFonts w:ascii="Cambria Math" w:hAnsi="Cambria Math"/>
                        <w:i/>
                      </w:rPr>
                    </w:ins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5·R</m:t>
              </m:r>
            </m:den>
          </m:f>
        </m:oMath>
      </m:oMathPara>
    </w:p>
    <w:p w14:paraId="7A1E589A" w14:textId="66B7BA7C" w:rsidR="00836A67" w:rsidRDefault="00836A67" w:rsidP="000A2325">
      <w:pPr>
        <w:rPr>
          <w:rFonts w:eastAsiaTheme="minorEastAsia"/>
        </w:rPr>
      </w:pPr>
      <w:r>
        <w:rPr>
          <w:rFonts w:eastAsiaTheme="minorEastAsia"/>
        </w:rPr>
        <w:t xml:space="preserve">Hvor G er gravitationskonstanten, i </w:t>
      </w:r>
      <w:proofErr w:type="gramStart"/>
      <w:r>
        <w:rPr>
          <w:rFonts w:eastAsiaTheme="minorEastAsia"/>
        </w:rPr>
        <w:t>SI enheder</w:t>
      </w:r>
      <w:proofErr w:type="gramEnd"/>
      <w:r>
        <w:rPr>
          <w:rFonts w:eastAsiaTheme="minorEastAsia"/>
        </w:rPr>
        <w:t xml:space="preserve">: </w:t>
      </w:r>
      <m:oMath>
        <m:r>
          <w:rPr>
            <w:rFonts w:ascii="Cambria Math" w:eastAsiaTheme="minorEastAsia" w:hAnsi="Cambria Math"/>
          </w:rPr>
          <m:t>G=</m:t>
        </m:r>
        <m:r>
          <w:rPr>
            <w:rFonts w:ascii="Cambria Math" w:eastAsiaTheme="minorEastAsia" w:hAnsi="Cambria Math"/>
          </w:rPr>
          <m:t>6</m:t>
        </m:r>
        <m:r>
          <w:rPr>
            <w:rFonts w:ascii="Cambria Math" w:eastAsiaTheme="minorEastAsia" w:hAnsi="Cambria Math"/>
          </w:rPr>
          <m:t>.</m:t>
        </m:r>
        <m:r>
          <w:rPr>
            <w:rFonts w:ascii="Cambria Math" w:eastAsiaTheme="minorEastAsia" w:hAnsi="Cambria Math"/>
          </w:rPr>
          <m:t>6743</m:t>
        </m:r>
        <m:r>
          <w:rPr>
            <w:rFonts w:ascii="Cambria Math" w:eastAsiaTheme="minorEastAsia" w:hAnsi="Cambria Math"/>
          </w:rPr>
          <m:t>·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</w:p>
    <w:p w14:paraId="5483CF28" w14:textId="7EC6779F" w:rsidR="00836A67" w:rsidRPr="00836A67" w:rsidRDefault="00836A67" w:rsidP="000A2325">
      <w:pPr>
        <w:rPr>
          <w:rFonts w:eastAsiaTheme="minorEastAsia"/>
        </w:rPr>
      </w:pPr>
      <w:r>
        <w:rPr>
          <w:rFonts w:eastAsiaTheme="minorEastAsia"/>
        </w:rPr>
        <w:t>M er massen og R er objektets radius</w:t>
      </w:r>
    </w:p>
    <w:p w14:paraId="236797D3" w14:textId="607BDFDE" w:rsidR="00836A67" w:rsidRDefault="00836A67" w:rsidP="00836A67">
      <w:pPr>
        <w:pStyle w:val="Listeafsnit"/>
        <w:numPr>
          <w:ilvl w:val="0"/>
          <w:numId w:val="7"/>
        </w:numPr>
        <w:rPr>
          <w:rFonts w:eastAsiaTheme="minorEastAsia"/>
        </w:rPr>
      </w:pPr>
      <w:r w:rsidRPr="00836A67">
        <w:rPr>
          <w:rFonts w:eastAsiaTheme="minorEastAsia"/>
        </w:rPr>
        <w:t xml:space="preserve">Beregn gravitationsenergien for stjerne med 1.44 solarmasser (1 solarmasse = </w:t>
      </w:r>
      <m:oMath>
        <m:r>
          <w:rPr>
            <w:rFonts w:ascii="Cambria Math" w:eastAsiaTheme="minorEastAsia" w:hAnsi="Cambria Math"/>
          </w:rPr>
          <m:t>2·</m:t>
        </m:r>
        <m:sSup>
          <m:sSupPr>
            <m:ctrlPr>
              <w:ins w:id="17" w:author="Haraldur Pall Gunnalugsson" w:date="2024-10-25T11:31:00Z">
                <w:rPr>
                  <w:rFonts w:ascii="Cambria Math" w:eastAsiaTheme="minorEastAsia" w:hAnsi="Cambria Math"/>
                  <w:i/>
                </w:rPr>
              </w:ins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30</m:t>
            </m:r>
          </m:sup>
        </m:sSup>
        <m:r>
          <w:rPr>
            <w:rFonts w:ascii="Cambria Math" w:eastAsiaTheme="minorEastAsia" w:hAnsi="Cambria Math"/>
          </w:rPr>
          <m:t xml:space="preserve"> kg</m:t>
        </m:r>
      </m:oMath>
      <w:r w:rsidRPr="00836A67">
        <w:rPr>
          <w:rFonts w:eastAsiaTheme="minorEastAsia"/>
        </w:rPr>
        <w:t>) som solen (R = 696340 km), Hvid dværg (R = 6700 km) og neutronstjerne (R = 20 km)</w:t>
      </w:r>
      <w:r>
        <w:rPr>
          <w:rFonts w:eastAsiaTheme="minorEastAsia"/>
        </w:rPr>
        <w:t>. Husk</w:t>
      </w:r>
      <w:r w:rsidR="00F44E83">
        <w:rPr>
          <w:rFonts w:eastAsiaTheme="minorEastAsia"/>
        </w:rPr>
        <w:t xml:space="preserve"> hvis du bruger SI enheder, får du SI enheden J (Joule) ud</w:t>
      </w:r>
      <w:r w:rsidR="00C868F7">
        <w:rPr>
          <w:rFonts w:eastAsiaTheme="minorEastAsia"/>
        </w:rPr>
        <w:t xml:space="preserve">, og du kan bruge </w:t>
      </w:r>
      <m:oMath>
        <m:r>
          <w:rPr>
            <w:rFonts w:ascii="Cambria Math" w:eastAsiaTheme="minorEastAsia" w:hAnsi="Cambria Math"/>
          </w:rPr>
          <m:t>G=</m:t>
        </m:r>
        <m:r>
          <w:rPr>
            <w:rFonts w:ascii="Cambria Math" w:eastAsiaTheme="minorEastAsia" w:hAnsi="Cambria Math"/>
          </w:rPr>
          <m:t>6</m:t>
        </m:r>
        <m:r>
          <w:rPr>
            <w:rFonts w:ascii="Cambria Math" w:eastAsiaTheme="minorEastAsia" w:hAnsi="Cambria Math"/>
          </w:rPr>
          <m:t>.</m:t>
        </m:r>
        <m:r>
          <w:rPr>
            <w:rFonts w:ascii="Cambria Math" w:eastAsiaTheme="minorEastAsia" w:hAnsi="Cambria Math"/>
          </w:rPr>
          <m:t>6743</m:t>
        </m:r>
        <m:r>
          <w:rPr>
            <w:rFonts w:ascii="Cambria Math" w:eastAsiaTheme="minorEastAsia" w:hAnsi="Cambria Math"/>
          </w:rPr>
          <m:t>·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C868F7">
        <w:rPr>
          <w:rFonts w:eastAsiaTheme="minorEastAsia"/>
        </w:rPr>
        <w:t xml:space="preserve"> SI</w:t>
      </w:r>
      <w:r w:rsidR="00F44E83">
        <w:rPr>
          <w:rFonts w:eastAsiaTheme="minorEastAsia"/>
        </w:rPr>
        <w:t xml:space="preserve"> [Lærer tager nok den første sammen med jer]</w:t>
      </w:r>
    </w:p>
    <w:p w14:paraId="506C5AB7" w14:textId="4D224B5F" w:rsidR="00C868F7" w:rsidRPr="00C868F7" w:rsidRDefault="001C16D5" w:rsidP="00C868F7">
      <w:pPr>
        <w:pStyle w:val="Listeafsni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E=-</m:t>
          </m:r>
          <m:f>
            <m:fPr>
              <m:ctrlPr>
                <w:ins w:id="18" w:author="Haraldur Pall Gunnalugsson" w:date="2024-10-25T11:31:00Z">
                  <w:rPr>
                    <w:rFonts w:ascii="Cambria Math" w:hAnsi="Cambria Math"/>
                    <w:i/>
                  </w:rPr>
                </w:ins>
              </m:ctrlPr>
            </m:fPr>
            <m:num>
              <m:r>
                <w:rPr>
                  <w:rFonts w:ascii="Cambria Math" w:hAnsi="Cambria Math"/>
                </w:rPr>
                <m:t>3·G·</m:t>
              </m:r>
              <m:sSup>
                <m:sSupPr>
                  <m:ctrlPr>
                    <w:ins w:id="19" w:author="Haraldur Pall Gunnalugsson" w:date="2024-10-25T11:31:00Z">
                      <w:rPr>
                        <w:rFonts w:ascii="Cambria Math" w:hAnsi="Cambria Math"/>
                        <w:i/>
                      </w:rPr>
                    </w:ins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5·R</m:t>
              </m:r>
            </m:den>
          </m:f>
        </m:oMath>
      </m:oMathPara>
    </w:p>
    <w:p w14:paraId="03FAFD68" w14:textId="424B5519" w:rsidR="00836A67" w:rsidRDefault="00836A67" w:rsidP="00836A67">
      <w:pPr>
        <w:pStyle w:val="Listeafsnit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Beregn hvor meget energi bliver frigivet når</w:t>
      </w:r>
    </w:p>
    <w:p w14:paraId="5F0C7619" w14:textId="337DA95A" w:rsidR="00836A67" w:rsidRDefault="00836A67" w:rsidP="00836A67">
      <w:pPr>
        <w:pStyle w:val="Listeafsnit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Stjerne bliver til hvid dværg</w:t>
      </w:r>
    </w:p>
    <w:p w14:paraId="76D6AE92" w14:textId="4A8797FC" w:rsidR="00836A67" w:rsidRDefault="00836A67" w:rsidP="00836A67">
      <w:pPr>
        <w:pStyle w:val="Listeafsnit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Hvid dværg bliver til neutronstjerne</w:t>
      </w:r>
    </w:p>
    <w:p w14:paraId="4EDE89EB" w14:textId="12B68AD5" w:rsidR="00836A67" w:rsidRDefault="00F44E83" w:rsidP="00836A67">
      <w:pPr>
        <w:pStyle w:val="Listeafsnit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Hvilken proces er ”kraftigere”</w:t>
      </w:r>
    </w:p>
    <w:p w14:paraId="7FF8B7DC" w14:textId="0D9B8541" w:rsidR="0006433E" w:rsidRDefault="0006433E" w:rsidP="00836A67">
      <w:pPr>
        <w:pStyle w:val="Listeafsnit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lastRenderedPageBreak/>
        <w:t>Hvor lang tid vil det tage solen (</w:t>
      </w:r>
      <w:r w:rsidRPr="0006433E">
        <w:rPr>
          <w:rFonts w:eastAsiaTheme="minorEastAsia"/>
        </w:rPr>
        <w:t>L</w:t>
      </w:r>
      <w:r w:rsidRPr="0006433E">
        <w:rPr>
          <w:rFonts w:ascii="Segoe UI Symbol" w:eastAsiaTheme="minorEastAsia" w:hAnsi="Segoe UI Symbol" w:cs="Segoe UI Symbol"/>
          <w:vertAlign w:val="subscript"/>
        </w:rPr>
        <w:t>☉</w:t>
      </w:r>
      <w:r w:rsidRPr="0006433E">
        <w:rPr>
          <w:rFonts w:eastAsiaTheme="minorEastAsia"/>
        </w:rPr>
        <w:t xml:space="preserve"> = 3.828</w:t>
      </w:r>
      <w:r w:rsidRPr="0006433E">
        <w:rPr>
          <w:rFonts w:ascii="Cambria Math" w:eastAsiaTheme="minorEastAsia" w:hAnsi="Cambria Math" w:cs="Cambria Math"/>
        </w:rPr>
        <w:t>⋅</w:t>
      </w:r>
      <w:r w:rsidRPr="0006433E">
        <w:rPr>
          <w:rFonts w:eastAsiaTheme="minorEastAsia"/>
        </w:rPr>
        <w:t>10</w:t>
      </w:r>
      <w:r w:rsidRPr="0006433E">
        <w:rPr>
          <w:rFonts w:eastAsiaTheme="minorEastAsia"/>
          <w:vertAlign w:val="superscript"/>
        </w:rPr>
        <w:t>26</w:t>
      </w:r>
      <w:r w:rsidRPr="0006433E">
        <w:rPr>
          <w:rFonts w:eastAsiaTheme="minorEastAsia"/>
        </w:rPr>
        <w:t xml:space="preserve"> W</w:t>
      </w:r>
      <w:r>
        <w:rPr>
          <w:rFonts w:eastAsiaTheme="minorEastAsia"/>
        </w:rPr>
        <w:t xml:space="preserve">) at udstråle energien fra SN </w:t>
      </w:r>
      <w:proofErr w:type="spellStart"/>
      <w:r>
        <w:rPr>
          <w:rFonts w:eastAsiaTheme="minorEastAsia"/>
        </w:rPr>
        <w:t>eksposion</w:t>
      </w:r>
      <w:proofErr w:type="spellEnd"/>
      <w:r>
        <w:rPr>
          <w:rFonts w:eastAsiaTheme="minorEastAsia"/>
        </w:rPr>
        <w:t>?</w:t>
      </w:r>
    </w:p>
    <w:p w14:paraId="11BD47C8" w14:textId="513E9153" w:rsidR="000A2325" w:rsidRPr="0006433E" w:rsidRDefault="0006433E" w:rsidP="000A2325">
      <w:pPr>
        <w:pStyle w:val="Listeafsnit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Hvad er </w:t>
      </w:r>
      <w:proofErr w:type="spellStart"/>
      <w:r>
        <w:rPr>
          <w:rFonts w:eastAsiaTheme="minorEastAsia"/>
        </w:rPr>
        <w:t>luminositeten</w:t>
      </w:r>
      <w:proofErr w:type="spellEnd"/>
      <w:r>
        <w:rPr>
          <w:rFonts w:eastAsiaTheme="minorEastAsia"/>
        </w:rPr>
        <w:t xml:space="preserve"> af SN hvis den tager 15 dage i solar </w:t>
      </w:r>
      <w:proofErr w:type="spellStart"/>
      <w:r>
        <w:rPr>
          <w:rFonts w:eastAsiaTheme="minorEastAsia"/>
        </w:rPr>
        <w:t>luminositeter</w:t>
      </w:r>
      <w:proofErr w:type="spellEnd"/>
      <w:r>
        <w:rPr>
          <w:rFonts w:eastAsiaTheme="minorEastAsia"/>
        </w:rPr>
        <w:t>?</w:t>
      </w:r>
    </w:p>
    <w:p w14:paraId="60605615" w14:textId="53E38565" w:rsidR="00182BAE" w:rsidRDefault="00182BAE" w:rsidP="00182BAE">
      <w:pPr>
        <w:pStyle w:val="Overskrift1"/>
      </w:pPr>
      <w:r>
        <w:t>Noter ved sammenfatning</w:t>
      </w:r>
    </w:p>
    <w:p w14:paraId="3164FF97" w14:textId="6C7AF217" w:rsidR="00182BAE" w:rsidRDefault="00182BAE" w:rsidP="00182BAE">
      <w:r>
        <w:t>Brug billedet her:</w:t>
      </w:r>
    </w:p>
    <w:p w14:paraId="5CA4B4E0" w14:textId="78E2474B" w:rsidR="00182BAE" w:rsidRDefault="00182BAE" w:rsidP="00182BAE">
      <w:r>
        <w:rPr>
          <w:noProof/>
        </w:rPr>
        <w:drawing>
          <wp:inline distT="0" distB="0" distL="0" distR="0" wp14:anchorId="39294549" wp14:editId="669AE982">
            <wp:extent cx="6120130" cy="2987675"/>
            <wp:effectExtent l="0" t="0" r="0" b="3175"/>
            <wp:docPr id="1511171012" name="Picture 1" descr="A diagram of life cycle of pla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71012" name="Picture 1" descr="A diagram of life cycle of plane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FCED" w14:textId="72A0F732" w:rsidR="00182BAE" w:rsidRDefault="00182BAE" w:rsidP="00182BAE">
      <w:r>
        <w:t>Til at forklare hvad sker med stjerner med</w:t>
      </w:r>
    </w:p>
    <w:p w14:paraId="1BA1A109" w14:textId="481F32C4" w:rsidR="00182BAE" w:rsidRDefault="00182BAE" w:rsidP="00182BAE">
      <w:pPr>
        <w:pStyle w:val="Listeafsnit"/>
        <w:numPr>
          <w:ilvl w:val="0"/>
          <w:numId w:val="6"/>
        </w:numPr>
      </w:pPr>
      <w:r>
        <w:t>1 solarmasse</w:t>
      </w:r>
    </w:p>
    <w:p w14:paraId="31CB0B1F" w14:textId="4C9765DE" w:rsidR="00182BAE" w:rsidRDefault="00182BAE" w:rsidP="00182BAE">
      <w:pPr>
        <w:pStyle w:val="Listeafsnit"/>
        <w:numPr>
          <w:ilvl w:val="0"/>
          <w:numId w:val="6"/>
        </w:numPr>
      </w:pPr>
      <w:r>
        <w:t>10 solarmasser</w:t>
      </w:r>
    </w:p>
    <w:p w14:paraId="1730FB2C" w14:textId="22C63E31" w:rsidR="00182BAE" w:rsidRDefault="00182BAE" w:rsidP="00182BAE">
      <w:pPr>
        <w:pStyle w:val="Listeafsnit"/>
        <w:numPr>
          <w:ilvl w:val="0"/>
          <w:numId w:val="6"/>
        </w:numPr>
      </w:pPr>
      <w:r>
        <w:t>100 solarmasser</w:t>
      </w:r>
    </w:p>
    <w:p w14:paraId="5FA671F7" w14:textId="7FF62316" w:rsidR="00E63FA1" w:rsidRDefault="00E63FA1" w:rsidP="00E63FA1">
      <w:pPr>
        <w:pStyle w:val="Overskrift1"/>
      </w:pPr>
      <w:r>
        <w:t xml:space="preserve">Noter ved evolution på </w:t>
      </w:r>
      <w:proofErr w:type="gramStart"/>
      <w:r>
        <w:t>HR diagram</w:t>
      </w:r>
      <w:proofErr w:type="gramEnd"/>
    </w:p>
    <w:p w14:paraId="7E703B5F" w14:textId="008E659F" w:rsidR="00E63FA1" w:rsidRDefault="00E63FA1" w:rsidP="00E63FA1">
      <w:r>
        <w:t>Skriv dine egne forklaringer til hvad der foregår her: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184"/>
        <w:gridCol w:w="5444"/>
      </w:tblGrid>
      <w:tr w:rsidR="00E63FA1" w14:paraId="40F15DB6" w14:textId="77777777" w:rsidTr="00E63FA1">
        <w:tc>
          <w:tcPr>
            <w:tcW w:w="2547" w:type="dxa"/>
          </w:tcPr>
          <w:p w14:paraId="59438A9C" w14:textId="1AAF483F" w:rsidR="00E63FA1" w:rsidRDefault="00E63FA1" w:rsidP="00E63FA1">
            <w:r>
              <w:t>Billede</w:t>
            </w:r>
          </w:p>
        </w:tc>
        <w:tc>
          <w:tcPr>
            <w:tcW w:w="7081" w:type="dxa"/>
          </w:tcPr>
          <w:p w14:paraId="0F295D6A" w14:textId="4DA00116" w:rsidR="00E63FA1" w:rsidRDefault="00E63FA1" w:rsidP="00E63FA1">
            <w:r>
              <w:t>Forklaring</w:t>
            </w:r>
          </w:p>
        </w:tc>
      </w:tr>
      <w:tr w:rsidR="00E63FA1" w14:paraId="0EBBA314" w14:textId="77777777" w:rsidTr="00E63FA1">
        <w:tc>
          <w:tcPr>
            <w:tcW w:w="2547" w:type="dxa"/>
          </w:tcPr>
          <w:p w14:paraId="06A4DD6C" w14:textId="2ED35F91" w:rsidR="00E63FA1" w:rsidRDefault="00E63FA1" w:rsidP="00E63FA1">
            <w:r>
              <w:rPr>
                <w:noProof/>
              </w:rPr>
              <w:drawing>
                <wp:inline distT="0" distB="0" distL="0" distR="0" wp14:anchorId="069C086D" wp14:editId="1E23B3DF">
                  <wp:extent cx="2520000" cy="1562515"/>
                  <wp:effectExtent l="0" t="0" r="0" b="0"/>
                  <wp:docPr id="11147893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DCF2497" w14:textId="77777777" w:rsidR="00E63FA1" w:rsidRDefault="00E63FA1" w:rsidP="00E63FA1"/>
        </w:tc>
      </w:tr>
      <w:tr w:rsidR="00E63FA1" w14:paraId="0B63B620" w14:textId="77777777" w:rsidTr="00E63FA1">
        <w:tc>
          <w:tcPr>
            <w:tcW w:w="2547" w:type="dxa"/>
          </w:tcPr>
          <w:p w14:paraId="4F6BF13C" w14:textId="50A44F7F" w:rsidR="00E63FA1" w:rsidRDefault="00E63FA1" w:rsidP="00E63FA1">
            <w:r>
              <w:rPr>
                <w:noProof/>
              </w:rPr>
              <w:lastRenderedPageBreak/>
              <w:drawing>
                <wp:inline distT="0" distB="0" distL="0" distR="0" wp14:anchorId="5BEBFAD4" wp14:editId="6B0446F9">
                  <wp:extent cx="2520000" cy="1561469"/>
                  <wp:effectExtent l="0" t="0" r="0" b="635"/>
                  <wp:docPr id="148599120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B1262C2" w14:textId="77777777" w:rsidR="00E63FA1" w:rsidRDefault="00E63FA1" w:rsidP="00E63FA1"/>
        </w:tc>
      </w:tr>
      <w:tr w:rsidR="00E63FA1" w14:paraId="77476E6F" w14:textId="77777777" w:rsidTr="00E63FA1">
        <w:tc>
          <w:tcPr>
            <w:tcW w:w="2547" w:type="dxa"/>
          </w:tcPr>
          <w:p w14:paraId="0B4E90AB" w14:textId="24363D43" w:rsidR="00E63FA1" w:rsidRDefault="00E63FA1" w:rsidP="00E63FA1">
            <w:r>
              <w:rPr>
                <w:noProof/>
              </w:rPr>
              <w:drawing>
                <wp:inline distT="0" distB="0" distL="0" distR="0" wp14:anchorId="3AE1C566" wp14:editId="1709B8D3">
                  <wp:extent cx="2520000" cy="1561469"/>
                  <wp:effectExtent l="0" t="0" r="0" b="635"/>
                  <wp:docPr id="253213268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60109595" w14:textId="77777777" w:rsidR="00E63FA1" w:rsidRDefault="00E63FA1" w:rsidP="00E63FA1"/>
        </w:tc>
      </w:tr>
      <w:tr w:rsidR="00E63FA1" w14:paraId="7FE4DB58" w14:textId="77777777" w:rsidTr="00E63FA1">
        <w:tc>
          <w:tcPr>
            <w:tcW w:w="2547" w:type="dxa"/>
          </w:tcPr>
          <w:p w14:paraId="0A649B74" w14:textId="0F2BE3B4" w:rsidR="00E63FA1" w:rsidRDefault="00E63FA1" w:rsidP="00E63FA1">
            <w:r>
              <w:rPr>
                <w:noProof/>
              </w:rPr>
              <w:drawing>
                <wp:inline distT="0" distB="0" distL="0" distR="0" wp14:anchorId="2664B281" wp14:editId="2C0A025F">
                  <wp:extent cx="2520000" cy="1561469"/>
                  <wp:effectExtent l="0" t="0" r="0" b="635"/>
                  <wp:docPr id="1655648788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50AC5FD2" w14:textId="77777777" w:rsidR="00E63FA1" w:rsidRDefault="00E63FA1" w:rsidP="00E63FA1"/>
        </w:tc>
      </w:tr>
      <w:tr w:rsidR="00E63FA1" w14:paraId="641B0DF1" w14:textId="77777777" w:rsidTr="00E63FA1">
        <w:tc>
          <w:tcPr>
            <w:tcW w:w="2547" w:type="dxa"/>
          </w:tcPr>
          <w:p w14:paraId="09BFB9EE" w14:textId="4A7896D7" w:rsidR="00E63FA1" w:rsidRDefault="00E63FA1" w:rsidP="00E63FA1">
            <w:r>
              <w:rPr>
                <w:noProof/>
              </w:rPr>
              <w:drawing>
                <wp:inline distT="0" distB="0" distL="0" distR="0" wp14:anchorId="5792A591" wp14:editId="5D3742C9">
                  <wp:extent cx="2520000" cy="1561469"/>
                  <wp:effectExtent l="0" t="0" r="0" b="635"/>
                  <wp:docPr id="36595864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B4C95C9" w14:textId="77777777" w:rsidR="00E63FA1" w:rsidRDefault="00E63FA1" w:rsidP="00E63FA1"/>
        </w:tc>
      </w:tr>
      <w:tr w:rsidR="00E63FA1" w14:paraId="0AD6CCD0" w14:textId="77777777" w:rsidTr="00E63FA1">
        <w:tc>
          <w:tcPr>
            <w:tcW w:w="2547" w:type="dxa"/>
          </w:tcPr>
          <w:p w14:paraId="7CF2D327" w14:textId="78E0B14E" w:rsidR="00E63FA1" w:rsidRDefault="00E63FA1" w:rsidP="00E63FA1">
            <w:r>
              <w:rPr>
                <w:noProof/>
              </w:rPr>
              <w:drawing>
                <wp:inline distT="0" distB="0" distL="0" distR="0" wp14:anchorId="4BE781AD" wp14:editId="09A6C098">
                  <wp:extent cx="2520000" cy="1561469"/>
                  <wp:effectExtent l="0" t="0" r="0" b="635"/>
                  <wp:docPr id="327987818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A9B81FF" w14:textId="77777777" w:rsidR="00E63FA1" w:rsidRDefault="00E63FA1" w:rsidP="00E63FA1"/>
        </w:tc>
      </w:tr>
    </w:tbl>
    <w:p w14:paraId="525CF975" w14:textId="77777777" w:rsidR="00E63FA1" w:rsidRDefault="00E63FA1" w:rsidP="00E63FA1"/>
    <w:p w14:paraId="4D677D7B" w14:textId="312E5105" w:rsidR="00E63FA1" w:rsidRDefault="006723E7" w:rsidP="006723E7">
      <w:pPr>
        <w:pStyle w:val="Overskrift1"/>
      </w:pPr>
      <w:r>
        <w:lastRenderedPageBreak/>
        <w:t>B-V turnoff og alder</w:t>
      </w:r>
    </w:p>
    <w:p w14:paraId="709580E8" w14:textId="699757FA" w:rsidR="006723E7" w:rsidRDefault="006723E7" w:rsidP="006723E7">
      <w:pPr>
        <w:pStyle w:val="Listeafsnit"/>
        <w:numPr>
          <w:ilvl w:val="0"/>
          <w:numId w:val="14"/>
        </w:numPr>
      </w:pPr>
      <w:r>
        <w:t>Forklar følgende billede</w:t>
      </w:r>
      <w:r>
        <w:br/>
      </w:r>
      <w:r>
        <w:rPr>
          <w:noProof/>
        </w:rPr>
        <w:drawing>
          <wp:inline distT="0" distB="0" distL="0" distR="0" wp14:anchorId="20D9EA34" wp14:editId="4E6D76A5">
            <wp:extent cx="4999703" cy="3272788"/>
            <wp:effectExtent l="0" t="0" r="0" b="4445"/>
            <wp:docPr id="166455916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96" cy="32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B30F" w14:textId="21AB3503" w:rsidR="006723E7" w:rsidRDefault="006723E7" w:rsidP="006723E7">
      <w:pPr>
        <w:pStyle w:val="Listeafsnit"/>
        <w:numPr>
          <w:ilvl w:val="0"/>
          <w:numId w:val="14"/>
        </w:numPr>
      </w:pPr>
      <w:r>
        <w:t>Brug dette samt</w:t>
      </w:r>
      <w:r>
        <w:br/>
      </w:r>
      <w:r>
        <w:rPr>
          <w:noProof/>
        </w:rPr>
        <w:drawing>
          <wp:inline distT="0" distB="0" distL="0" distR="0" wp14:anchorId="14F29282" wp14:editId="5089E36A">
            <wp:extent cx="4394835" cy="3451225"/>
            <wp:effectExtent l="0" t="0" r="5715" b="0"/>
            <wp:docPr id="57169494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til at vurdere alderen af</w:t>
      </w:r>
    </w:p>
    <w:p w14:paraId="2AC1F190" w14:textId="77777777" w:rsidR="006723E7" w:rsidRDefault="006723E7" w:rsidP="006723E7">
      <w:pPr>
        <w:pStyle w:val="Listeafsnit"/>
        <w:numPr>
          <w:ilvl w:val="1"/>
          <w:numId w:val="14"/>
        </w:numPr>
      </w:pPr>
      <w:r w:rsidRPr="006723E7">
        <w:t xml:space="preserve">NGC2362 </w:t>
      </w:r>
    </w:p>
    <w:p w14:paraId="45206012" w14:textId="7E3AA467" w:rsidR="006723E7" w:rsidRDefault="006723E7" w:rsidP="006723E7">
      <w:pPr>
        <w:pStyle w:val="Listeafsnit"/>
        <w:numPr>
          <w:ilvl w:val="1"/>
          <w:numId w:val="14"/>
        </w:numPr>
      </w:pPr>
      <w:r>
        <w:t>Plejaderne</w:t>
      </w:r>
    </w:p>
    <w:p w14:paraId="5078AC8D" w14:textId="34A7A994" w:rsidR="006723E7" w:rsidRPr="00E63FA1" w:rsidRDefault="006723E7" w:rsidP="006723E7">
      <w:pPr>
        <w:pStyle w:val="Listeafsnit"/>
        <w:numPr>
          <w:ilvl w:val="1"/>
          <w:numId w:val="14"/>
        </w:numPr>
      </w:pPr>
      <w:r>
        <w:t>M67</w:t>
      </w:r>
    </w:p>
    <w:p w14:paraId="5C2A6CF7" w14:textId="77777777" w:rsidR="00A03B03" w:rsidRDefault="00A03B03" w:rsidP="00A03B03"/>
    <w:sectPr w:rsidR="00A03B0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550F"/>
    <w:multiLevelType w:val="hybridMultilevel"/>
    <w:tmpl w:val="70AABB0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5DE9"/>
    <w:multiLevelType w:val="hybridMultilevel"/>
    <w:tmpl w:val="D05294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17270"/>
    <w:multiLevelType w:val="hybridMultilevel"/>
    <w:tmpl w:val="31CAA03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96741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13F3FC6"/>
    <w:multiLevelType w:val="hybridMultilevel"/>
    <w:tmpl w:val="8660B0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114B8"/>
    <w:multiLevelType w:val="hybridMultilevel"/>
    <w:tmpl w:val="528C5E14"/>
    <w:lvl w:ilvl="0" w:tplc="58761B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835AB"/>
    <w:multiLevelType w:val="hybridMultilevel"/>
    <w:tmpl w:val="52D4E2B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455B3"/>
    <w:multiLevelType w:val="hybridMultilevel"/>
    <w:tmpl w:val="6B1ECAF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E1BAA"/>
    <w:multiLevelType w:val="hybridMultilevel"/>
    <w:tmpl w:val="921832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847E7"/>
    <w:multiLevelType w:val="hybridMultilevel"/>
    <w:tmpl w:val="C66CC5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85865"/>
    <w:multiLevelType w:val="hybridMultilevel"/>
    <w:tmpl w:val="AD2A972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91A"/>
    <w:multiLevelType w:val="hybridMultilevel"/>
    <w:tmpl w:val="395861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522B1"/>
    <w:multiLevelType w:val="hybridMultilevel"/>
    <w:tmpl w:val="F55C702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814D42"/>
    <w:multiLevelType w:val="hybridMultilevel"/>
    <w:tmpl w:val="C6202F1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83E37"/>
    <w:multiLevelType w:val="hybridMultilevel"/>
    <w:tmpl w:val="8C587E0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754622">
    <w:abstractNumId w:val="5"/>
  </w:num>
  <w:num w:numId="2" w16cid:durableId="554699655">
    <w:abstractNumId w:val="1"/>
  </w:num>
  <w:num w:numId="3" w16cid:durableId="326128490">
    <w:abstractNumId w:val="9"/>
  </w:num>
  <w:num w:numId="4" w16cid:durableId="6831144">
    <w:abstractNumId w:val="2"/>
  </w:num>
  <w:num w:numId="5" w16cid:durableId="1384065126">
    <w:abstractNumId w:val="11"/>
  </w:num>
  <w:num w:numId="6" w16cid:durableId="1358388387">
    <w:abstractNumId w:val="7"/>
  </w:num>
  <w:num w:numId="7" w16cid:durableId="493498945">
    <w:abstractNumId w:val="6"/>
  </w:num>
  <w:num w:numId="8" w16cid:durableId="677586762">
    <w:abstractNumId w:val="3"/>
  </w:num>
  <w:num w:numId="9" w16cid:durableId="636572845">
    <w:abstractNumId w:val="0"/>
  </w:num>
  <w:num w:numId="10" w16cid:durableId="461730505">
    <w:abstractNumId w:val="8"/>
  </w:num>
  <w:num w:numId="11" w16cid:durableId="301614976">
    <w:abstractNumId w:val="14"/>
  </w:num>
  <w:num w:numId="12" w16cid:durableId="1416241492">
    <w:abstractNumId w:val="10"/>
  </w:num>
  <w:num w:numId="13" w16cid:durableId="429008970">
    <w:abstractNumId w:val="13"/>
  </w:num>
  <w:num w:numId="14" w16cid:durableId="172496356">
    <w:abstractNumId w:val="12"/>
  </w:num>
  <w:num w:numId="15" w16cid:durableId="148917482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raldur Pall Gunnalugsson">
    <w15:presenceInfo w15:providerId="AD" w15:userId="S::hpg@tec.dk::9f3a760e-b03c-4acd-929b-dcf7b0d632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86B"/>
    <w:rsid w:val="0006433E"/>
    <w:rsid w:val="000A2325"/>
    <w:rsid w:val="000F6D51"/>
    <w:rsid w:val="00182BAE"/>
    <w:rsid w:val="001C16D5"/>
    <w:rsid w:val="001E1192"/>
    <w:rsid w:val="003255C5"/>
    <w:rsid w:val="003A1977"/>
    <w:rsid w:val="003B04EF"/>
    <w:rsid w:val="00427A80"/>
    <w:rsid w:val="005560D3"/>
    <w:rsid w:val="005E4D1A"/>
    <w:rsid w:val="005F372E"/>
    <w:rsid w:val="0066586B"/>
    <w:rsid w:val="006723E7"/>
    <w:rsid w:val="0069680C"/>
    <w:rsid w:val="007B76AF"/>
    <w:rsid w:val="00805679"/>
    <w:rsid w:val="008144F6"/>
    <w:rsid w:val="00836A67"/>
    <w:rsid w:val="008778F4"/>
    <w:rsid w:val="009B0538"/>
    <w:rsid w:val="009D29A6"/>
    <w:rsid w:val="00A03B03"/>
    <w:rsid w:val="00AB00F2"/>
    <w:rsid w:val="00B22A7E"/>
    <w:rsid w:val="00B654B1"/>
    <w:rsid w:val="00C868F7"/>
    <w:rsid w:val="00DF14B3"/>
    <w:rsid w:val="00E064C3"/>
    <w:rsid w:val="00E63FA1"/>
    <w:rsid w:val="00EC0CE6"/>
    <w:rsid w:val="00ED732D"/>
    <w:rsid w:val="00F0534D"/>
    <w:rsid w:val="00F44E83"/>
    <w:rsid w:val="00FF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F2E56"/>
  <w15:chartTrackingRefBased/>
  <w15:docId w15:val="{1F51170F-896D-4A7E-B646-F0BD6AE6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E1192"/>
    <w:pPr>
      <w:keepNext/>
      <w:keepLines/>
      <w:numPr>
        <w:numId w:val="8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F3053"/>
    <w:pPr>
      <w:keepNext/>
      <w:keepLines/>
      <w:numPr>
        <w:ilvl w:val="1"/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F3053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F3053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F3053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F3053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F3053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F3053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F3053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E119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E119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E1192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1E11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E11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E11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E1192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E11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dsholdertekst">
    <w:name w:val="Placeholder Text"/>
    <w:basedOn w:val="Standardskrifttypeiafsnit"/>
    <w:uiPriority w:val="99"/>
    <w:semiHidden/>
    <w:rsid w:val="00DF14B3"/>
    <w:rPr>
      <w:color w:val="808080"/>
    </w:rPr>
  </w:style>
  <w:style w:type="character" w:styleId="BesgtLink">
    <w:name w:val="FollowedHyperlink"/>
    <w:basedOn w:val="Standardskrifttypeiafsnit"/>
    <w:uiPriority w:val="99"/>
    <w:semiHidden/>
    <w:unhideWhenUsed/>
    <w:rsid w:val="00FF3053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F30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F30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F305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F30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F30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F305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F30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F30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-Gitter">
    <w:name w:val="Table Grid"/>
    <w:basedOn w:val="Tabel-Normal"/>
    <w:uiPriority w:val="39"/>
    <w:rsid w:val="00E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1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stronomi.systime.dk/?id=40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ocs.google.com/presentation/d/1pV4ab4HpofJqvU-KKv_FVQ6BgoQbe9m9Ld1ShwY6vHY/edit?usp=sharin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</Pages>
  <Words>621</Words>
  <Characters>3792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Haraldur Gunnlaugson</dc:creator>
  <cp:keywords/>
  <dc:description/>
  <cp:lastModifiedBy>Haraldur Pall Gunnalugsson</cp:lastModifiedBy>
  <cp:revision>13</cp:revision>
  <dcterms:created xsi:type="dcterms:W3CDTF">2023-10-26T14:09:00Z</dcterms:created>
  <dcterms:modified xsi:type="dcterms:W3CDTF">2025-09-21T18:14:00Z</dcterms:modified>
</cp:coreProperties>
</file>